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DCC3B6" w14:textId="77777777" w:rsidR="00D517B0" w:rsidRPr="00FE779F" w:rsidRDefault="00D517B0" w:rsidP="009B2A1D">
      <w:pPr>
        <w:rPr>
          <w:rtl/>
          <w:lang w:val="en-US" w:bidi="fa-IR"/>
        </w:rPr>
      </w:pPr>
      <w:bookmarkStart w:id="0" w:name="_Toc9852746"/>
    </w:p>
    <w:p w14:paraId="494CFC6D" w14:textId="77777777" w:rsidR="00D517B0" w:rsidRDefault="00D517B0" w:rsidP="009B2A1D"/>
    <w:p w14:paraId="297CBD3D" w14:textId="77777777" w:rsidR="00D517B0" w:rsidRDefault="00D517B0" w:rsidP="009B2A1D"/>
    <w:p w14:paraId="5E4F5530" w14:textId="77777777" w:rsidR="00D517B0" w:rsidRPr="005730C6" w:rsidRDefault="00D517B0" w:rsidP="00D517B0">
      <w:pPr>
        <w:spacing w:before="0" w:beforeAutospacing="0" w:after="0" w:afterAutospacing="0" w:line="200" w:lineRule="exact"/>
        <w:jc w:val="both"/>
        <w:rPr>
          <w:rFonts w:ascii="Times New Roman" w:eastAsia="Times New Roman" w:hAnsi="Times New Roman" w:cs="Arial"/>
          <w:sz w:val="24"/>
          <w:szCs w:val="20"/>
          <w:lang w:eastAsia="en-GB"/>
        </w:rPr>
      </w:pPr>
      <w:r w:rsidRPr="005730C6">
        <w:rPr>
          <w:rFonts w:ascii="Calibri" w:eastAsia="Calibri" w:hAnsi="Calibri" w:cs="Arial"/>
          <w:noProof/>
          <w:sz w:val="20"/>
          <w:szCs w:val="20"/>
          <w:lang w:val="en-US" w:bidi="fa-IR"/>
        </w:rPr>
        <w:drawing>
          <wp:anchor distT="0" distB="0" distL="114300" distR="114300" simplePos="0" relativeHeight="251697152" behindDoc="1" locked="0" layoutInCell="1" allowOverlap="1" wp14:anchorId="51984609" wp14:editId="7F5AB895">
            <wp:simplePos x="0" y="0"/>
            <wp:positionH relativeFrom="page">
              <wp:posOffset>2529840</wp:posOffset>
            </wp:positionH>
            <wp:positionV relativeFrom="page">
              <wp:posOffset>908685</wp:posOffset>
            </wp:positionV>
            <wp:extent cx="3036570" cy="1104265"/>
            <wp:effectExtent l="0" t="0" r="0" b="0"/>
            <wp:wrapNone/>
            <wp:docPr id="29430" name="Picture 29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pic:spPr>
                </pic:pic>
              </a:graphicData>
            </a:graphic>
            <wp14:sizeRelH relativeFrom="page">
              <wp14:pctWidth>0</wp14:pctWidth>
            </wp14:sizeRelH>
            <wp14:sizeRelV relativeFrom="page">
              <wp14:pctHeight>0</wp14:pctHeight>
            </wp14:sizeRelV>
          </wp:anchor>
        </w:drawing>
      </w:r>
      <w:bookmarkStart w:id="1" w:name="page1"/>
      <w:bookmarkEnd w:id="1"/>
    </w:p>
    <w:p w14:paraId="3C6E5A0A" w14:textId="77777777" w:rsidR="00D517B0" w:rsidRPr="005730C6" w:rsidRDefault="00D517B0" w:rsidP="00D517B0">
      <w:pPr>
        <w:spacing w:before="0" w:beforeAutospacing="0" w:after="0" w:afterAutospacing="0" w:line="200" w:lineRule="exact"/>
        <w:jc w:val="both"/>
        <w:rPr>
          <w:rFonts w:ascii="Times New Roman" w:eastAsia="Times New Roman" w:hAnsi="Times New Roman" w:cs="Arial"/>
          <w:sz w:val="24"/>
          <w:szCs w:val="20"/>
          <w:lang w:eastAsia="en-GB"/>
        </w:rPr>
      </w:pPr>
    </w:p>
    <w:p w14:paraId="70811390" w14:textId="77777777" w:rsidR="00D517B0" w:rsidRPr="005730C6" w:rsidRDefault="00D517B0" w:rsidP="00D517B0">
      <w:pPr>
        <w:spacing w:before="0" w:beforeAutospacing="0" w:after="0" w:afterAutospacing="0" w:line="200" w:lineRule="exact"/>
        <w:jc w:val="both"/>
        <w:rPr>
          <w:rFonts w:ascii="Times New Roman" w:eastAsia="Times New Roman" w:hAnsi="Times New Roman" w:cs="Arial"/>
          <w:sz w:val="24"/>
          <w:szCs w:val="20"/>
          <w:lang w:eastAsia="en-GB"/>
        </w:rPr>
      </w:pPr>
    </w:p>
    <w:p w14:paraId="22D864AA" w14:textId="77777777" w:rsidR="00D517B0" w:rsidRPr="005730C6" w:rsidRDefault="00D517B0" w:rsidP="00D517B0">
      <w:pPr>
        <w:spacing w:before="0" w:beforeAutospacing="0" w:after="0" w:afterAutospacing="0" w:line="200" w:lineRule="exact"/>
        <w:jc w:val="both"/>
        <w:rPr>
          <w:rFonts w:ascii="Times New Roman" w:eastAsia="Times New Roman" w:hAnsi="Times New Roman" w:cs="Arial"/>
          <w:sz w:val="24"/>
          <w:szCs w:val="20"/>
          <w:lang w:eastAsia="en-GB"/>
        </w:rPr>
      </w:pPr>
    </w:p>
    <w:p w14:paraId="629A9038" w14:textId="77777777" w:rsidR="00D517B0" w:rsidRPr="005730C6" w:rsidRDefault="00D517B0" w:rsidP="00D517B0">
      <w:pPr>
        <w:spacing w:before="0" w:beforeAutospacing="0" w:after="0" w:afterAutospacing="0" w:line="200" w:lineRule="exact"/>
        <w:jc w:val="both"/>
        <w:rPr>
          <w:rFonts w:ascii="Times New Roman" w:eastAsia="Times New Roman" w:hAnsi="Times New Roman" w:cs="Arial"/>
          <w:sz w:val="24"/>
          <w:szCs w:val="20"/>
          <w:lang w:eastAsia="en-GB"/>
        </w:rPr>
      </w:pPr>
    </w:p>
    <w:p w14:paraId="5E9B929A" w14:textId="77777777" w:rsidR="00D517B0" w:rsidRPr="005730C6" w:rsidRDefault="00D517B0" w:rsidP="00D517B0">
      <w:pPr>
        <w:spacing w:before="0" w:beforeAutospacing="0" w:after="0" w:afterAutospacing="0" w:line="200" w:lineRule="exact"/>
        <w:jc w:val="both"/>
        <w:rPr>
          <w:rFonts w:ascii="Times New Roman" w:eastAsia="Times New Roman" w:hAnsi="Times New Roman" w:cs="Arial"/>
          <w:sz w:val="24"/>
          <w:szCs w:val="20"/>
          <w:lang w:eastAsia="en-GB"/>
        </w:rPr>
      </w:pPr>
    </w:p>
    <w:p w14:paraId="11540B1E" w14:textId="77777777" w:rsidR="00D517B0" w:rsidRPr="005730C6" w:rsidRDefault="00D517B0" w:rsidP="00D517B0">
      <w:pPr>
        <w:spacing w:before="0" w:beforeAutospacing="0" w:after="0" w:afterAutospacing="0" w:line="200" w:lineRule="exact"/>
        <w:jc w:val="both"/>
        <w:rPr>
          <w:rFonts w:ascii="Times New Roman" w:eastAsia="Times New Roman" w:hAnsi="Times New Roman" w:cs="Arial"/>
          <w:sz w:val="24"/>
          <w:szCs w:val="20"/>
          <w:lang w:eastAsia="en-GB"/>
        </w:rPr>
      </w:pPr>
    </w:p>
    <w:p w14:paraId="603B4A53" w14:textId="77777777" w:rsidR="00D517B0" w:rsidRPr="005730C6" w:rsidRDefault="00D517B0" w:rsidP="00D517B0">
      <w:pPr>
        <w:spacing w:before="0" w:beforeAutospacing="0" w:after="0" w:afterAutospacing="0" w:line="200" w:lineRule="exact"/>
        <w:jc w:val="both"/>
        <w:rPr>
          <w:rFonts w:ascii="Times New Roman" w:eastAsia="Times New Roman" w:hAnsi="Times New Roman" w:cs="Arial"/>
          <w:sz w:val="24"/>
          <w:szCs w:val="20"/>
          <w:lang w:eastAsia="en-GB"/>
        </w:rPr>
      </w:pPr>
    </w:p>
    <w:p w14:paraId="5D9F367B" w14:textId="77777777" w:rsidR="00D517B0" w:rsidRPr="005730C6" w:rsidRDefault="00D517B0" w:rsidP="00D517B0">
      <w:pPr>
        <w:spacing w:before="0" w:beforeAutospacing="0" w:after="0" w:afterAutospacing="0" w:line="200" w:lineRule="exact"/>
        <w:jc w:val="both"/>
        <w:rPr>
          <w:rFonts w:ascii="Times New Roman" w:eastAsia="Times New Roman" w:hAnsi="Times New Roman" w:cs="Arial"/>
          <w:sz w:val="24"/>
          <w:szCs w:val="20"/>
          <w:lang w:eastAsia="en-GB"/>
        </w:rPr>
      </w:pPr>
    </w:p>
    <w:p w14:paraId="3FF9EED7" w14:textId="09139F83" w:rsidR="00D517B0" w:rsidRPr="005730C6" w:rsidRDefault="00D517B0" w:rsidP="00412A54">
      <w:pPr>
        <w:spacing w:before="0" w:beforeAutospacing="0" w:after="0" w:afterAutospacing="0"/>
        <w:jc w:val="center"/>
        <w:rPr>
          <w:rFonts w:ascii="Times New Roman" w:eastAsia="Times New Roman" w:hAnsi="Times New Roman" w:cs="Arial"/>
          <w:sz w:val="28"/>
          <w:lang w:eastAsia="en-GB"/>
        </w:rPr>
      </w:pPr>
      <w:r w:rsidRPr="005730C6">
        <w:rPr>
          <w:rFonts w:ascii="Times New Roman" w:eastAsia="Times New Roman" w:hAnsi="Times New Roman" w:cs="Arial"/>
          <w:b/>
          <w:sz w:val="28"/>
          <w:lang w:eastAsia="en-GB"/>
        </w:rPr>
        <w:t xml:space="preserve">The </w:t>
      </w:r>
      <w:r w:rsidR="00715BC3">
        <w:rPr>
          <w:rFonts w:ascii="Times New Roman" w:eastAsia="Times New Roman" w:hAnsi="Times New Roman" w:cs="Arial"/>
          <w:b/>
          <w:sz w:val="28"/>
          <w:lang w:eastAsia="en-GB"/>
        </w:rPr>
        <w:t>I</w:t>
      </w:r>
      <w:r w:rsidRPr="005730C6">
        <w:rPr>
          <w:rFonts w:ascii="Times New Roman" w:eastAsia="Times New Roman" w:hAnsi="Times New Roman" w:cs="Arial"/>
          <w:b/>
          <w:sz w:val="28"/>
          <w:lang w:eastAsia="en-GB"/>
        </w:rPr>
        <w:t xml:space="preserve">nterdependence of Knowledge Absorptive and Disseminative Capacities: </w:t>
      </w:r>
      <w:r w:rsidR="00412A54">
        <w:rPr>
          <w:rFonts w:ascii="Times New Roman" w:eastAsia="Times New Roman" w:hAnsi="Times New Roman" w:cs="Arial"/>
          <w:b/>
          <w:sz w:val="28"/>
          <w:lang w:eastAsia="en-GB"/>
        </w:rPr>
        <w:t>A</w:t>
      </w:r>
      <w:r w:rsidRPr="005730C6">
        <w:rPr>
          <w:rFonts w:ascii="Times New Roman" w:eastAsia="Times New Roman" w:hAnsi="Times New Roman" w:cs="Arial"/>
          <w:b/>
          <w:sz w:val="28"/>
          <w:lang w:eastAsia="en-GB"/>
        </w:rPr>
        <w:t xml:space="preserve">n </w:t>
      </w:r>
      <w:r w:rsidR="00412A54">
        <w:rPr>
          <w:rFonts w:ascii="Times New Roman" w:eastAsia="Times New Roman" w:hAnsi="Times New Roman" w:cs="Arial"/>
          <w:b/>
          <w:sz w:val="28"/>
          <w:lang w:eastAsia="en-GB"/>
        </w:rPr>
        <w:t>E</w:t>
      </w:r>
      <w:r w:rsidRPr="005730C6">
        <w:rPr>
          <w:rFonts w:ascii="Times New Roman" w:eastAsia="Times New Roman" w:hAnsi="Times New Roman" w:cs="Arial"/>
          <w:b/>
          <w:sz w:val="28"/>
          <w:lang w:eastAsia="en-GB"/>
        </w:rPr>
        <w:t xml:space="preserve">xplanatory </w:t>
      </w:r>
      <w:r w:rsidR="00412A54">
        <w:rPr>
          <w:rFonts w:ascii="Times New Roman" w:eastAsia="Times New Roman" w:hAnsi="Times New Roman" w:cs="Arial"/>
          <w:b/>
          <w:sz w:val="28"/>
          <w:lang w:eastAsia="en-GB"/>
        </w:rPr>
        <w:t>F</w:t>
      </w:r>
      <w:r w:rsidRPr="005730C6">
        <w:rPr>
          <w:rFonts w:ascii="Times New Roman" w:eastAsia="Times New Roman" w:hAnsi="Times New Roman" w:cs="Arial"/>
          <w:b/>
          <w:sz w:val="28"/>
          <w:lang w:eastAsia="en-GB"/>
        </w:rPr>
        <w:t>ramework</w:t>
      </w:r>
    </w:p>
    <w:p w14:paraId="724C85FE" w14:textId="77777777" w:rsidR="00D517B0" w:rsidRPr="005730C6" w:rsidRDefault="00D517B0" w:rsidP="00D517B0">
      <w:pPr>
        <w:spacing w:before="0" w:beforeAutospacing="0" w:after="0" w:afterAutospacing="0"/>
        <w:jc w:val="center"/>
        <w:rPr>
          <w:rFonts w:ascii="Times New Roman" w:eastAsia="Times New Roman" w:hAnsi="Times New Roman" w:cs="Arial"/>
          <w:sz w:val="24"/>
          <w:szCs w:val="20"/>
          <w:lang w:eastAsia="en-GB"/>
        </w:rPr>
      </w:pPr>
    </w:p>
    <w:p w14:paraId="7CBD63F2" w14:textId="77777777" w:rsidR="00D517B0" w:rsidRPr="005730C6" w:rsidRDefault="00D517B0" w:rsidP="00D517B0">
      <w:pPr>
        <w:spacing w:before="0" w:beforeAutospacing="0" w:after="0" w:afterAutospacing="0"/>
        <w:jc w:val="center"/>
        <w:rPr>
          <w:rFonts w:ascii="Times New Roman" w:eastAsia="Times New Roman" w:hAnsi="Times New Roman" w:cs="Arial"/>
          <w:sz w:val="24"/>
          <w:szCs w:val="20"/>
          <w:lang w:eastAsia="en-GB"/>
        </w:rPr>
      </w:pPr>
    </w:p>
    <w:p w14:paraId="08B032BA" w14:textId="77777777" w:rsidR="00D517B0" w:rsidRPr="005730C6" w:rsidRDefault="00D517B0" w:rsidP="00D517B0">
      <w:pPr>
        <w:spacing w:before="0" w:beforeAutospacing="0" w:after="0" w:afterAutospacing="0"/>
        <w:jc w:val="center"/>
        <w:rPr>
          <w:rFonts w:ascii="Times New Roman" w:eastAsia="Times New Roman" w:hAnsi="Times New Roman" w:cs="Arial"/>
          <w:sz w:val="24"/>
          <w:szCs w:val="20"/>
          <w:lang w:eastAsia="en-GB"/>
        </w:rPr>
      </w:pPr>
    </w:p>
    <w:p w14:paraId="6A96CE21" w14:textId="77777777" w:rsidR="00D517B0" w:rsidRPr="005730C6" w:rsidRDefault="00D517B0" w:rsidP="00D517B0">
      <w:pPr>
        <w:spacing w:before="0" w:beforeAutospacing="0" w:after="0" w:afterAutospacing="0"/>
        <w:jc w:val="center"/>
        <w:rPr>
          <w:rFonts w:ascii="Times New Roman" w:eastAsia="Times New Roman" w:hAnsi="Times New Roman" w:cs="Arial"/>
          <w:b/>
          <w:sz w:val="24"/>
          <w:szCs w:val="20"/>
          <w:lang w:eastAsia="en-GB"/>
        </w:rPr>
      </w:pPr>
      <w:r w:rsidRPr="005730C6">
        <w:rPr>
          <w:rFonts w:ascii="Times New Roman" w:eastAsia="Times New Roman" w:hAnsi="Times New Roman" w:cs="Arial"/>
          <w:b/>
          <w:sz w:val="24"/>
          <w:szCs w:val="20"/>
          <w:lang w:eastAsia="en-GB"/>
        </w:rPr>
        <w:t>By:</w:t>
      </w:r>
    </w:p>
    <w:p w14:paraId="366EA98C" w14:textId="77777777" w:rsidR="00D517B0" w:rsidRPr="005730C6" w:rsidRDefault="00D517B0" w:rsidP="00D517B0">
      <w:pPr>
        <w:spacing w:before="0" w:beforeAutospacing="0" w:after="0" w:afterAutospacing="0"/>
        <w:jc w:val="center"/>
        <w:rPr>
          <w:rFonts w:ascii="Times New Roman" w:eastAsia="Times New Roman" w:hAnsi="Times New Roman" w:cs="Arial"/>
          <w:sz w:val="28"/>
          <w:szCs w:val="20"/>
          <w:lang w:eastAsia="en-GB"/>
        </w:rPr>
      </w:pPr>
      <w:r w:rsidRPr="005730C6">
        <w:rPr>
          <w:rFonts w:ascii="Times New Roman" w:eastAsia="Times New Roman" w:hAnsi="Times New Roman" w:cs="Arial"/>
          <w:sz w:val="28"/>
          <w:szCs w:val="20"/>
          <w:lang w:eastAsia="en-GB"/>
        </w:rPr>
        <w:t>Farshid Golzadeh Kermani</w:t>
      </w:r>
    </w:p>
    <w:p w14:paraId="4E6B265E" w14:textId="77777777" w:rsidR="00D517B0" w:rsidRPr="005730C6" w:rsidRDefault="00D517B0" w:rsidP="00D517B0">
      <w:pPr>
        <w:spacing w:before="0" w:beforeAutospacing="0" w:after="0" w:afterAutospacing="0"/>
        <w:jc w:val="center"/>
        <w:rPr>
          <w:rFonts w:ascii="Times New Roman" w:eastAsia="Times New Roman" w:hAnsi="Times New Roman" w:cs="Arial"/>
          <w:sz w:val="24"/>
          <w:szCs w:val="20"/>
          <w:lang w:eastAsia="en-GB"/>
        </w:rPr>
      </w:pPr>
    </w:p>
    <w:p w14:paraId="7FABBB10" w14:textId="77777777" w:rsidR="00D517B0" w:rsidRPr="005730C6" w:rsidRDefault="00D517B0" w:rsidP="00D517B0">
      <w:pPr>
        <w:spacing w:before="0" w:beforeAutospacing="0" w:after="0" w:afterAutospacing="0"/>
        <w:jc w:val="center"/>
        <w:rPr>
          <w:rFonts w:ascii="Times New Roman" w:eastAsia="Times New Roman" w:hAnsi="Times New Roman" w:cs="Arial"/>
          <w:sz w:val="24"/>
          <w:szCs w:val="20"/>
          <w:lang w:eastAsia="en-GB"/>
        </w:rPr>
      </w:pPr>
    </w:p>
    <w:p w14:paraId="7A34499F" w14:textId="77777777" w:rsidR="00D517B0" w:rsidRPr="005730C6" w:rsidRDefault="00D517B0" w:rsidP="00D517B0">
      <w:pPr>
        <w:spacing w:before="0" w:beforeAutospacing="0" w:after="0" w:afterAutospacing="0"/>
        <w:jc w:val="center"/>
        <w:rPr>
          <w:rFonts w:ascii="Times New Roman" w:eastAsia="Times New Roman" w:hAnsi="Times New Roman" w:cs="Arial"/>
          <w:sz w:val="24"/>
          <w:szCs w:val="20"/>
          <w:lang w:eastAsia="en-GB"/>
        </w:rPr>
      </w:pPr>
    </w:p>
    <w:p w14:paraId="42F95FDC" w14:textId="77777777" w:rsidR="00D517B0" w:rsidRPr="005730C6" w:rsidRDefault="00D517B0" w:rsidP="00D517B0">
      <w:pPr>
        <w:spacing w:before="0" w:beforeAutospacing="0" w:after="0" w:afterAutospacing="0"/>
        <w:jc w:val="center"/>
        <w:rPr>
          <w:rFonts w:ascii="Times New Roman" w:eastAsia="Times New Roman" w:hAnsi="Times New Roman" w:cs="Arial"/>
          <w:sz w:val="28"/>
          <w:szCs w:val="20"/>
          <w:lang w:eastAsia="en-GB"/>
        </w:rPr>
      </w:pPr>
      <w:r w:rsidRPr="005730C6">
        <w:rPr>
          <w:rFonts w:ascii="Times New Roman" w:eastAsia="Times New Roman" w:hAnsi="Times New Roman" w:cs="Arial"/>
          <w:sz w:val="28"/>
          <w:szCs w:val="20"/>
          <w:lang w:eastAsia="en-GB"/>
        </w:rPr>
        <w:t>A thesis submitted in partial fulfilment of the requirements for the degree of Doctor of Philosophy</w:t>
      </w:r>
    </w:p>
    <w:p w14:paraId="73DF4194" w14:textId="77777777" w:rsidR="00D517B0" w:rsidRPr="005730C6" w:rsidRDefault="00D517B0" w:rsidP="00D517B0">
      <w:pPr>
        <w:spacing w:before="0" w:beforeAutospacing="0" w:after="0" w:afterAutospacing="0"/>
        <w:jc w:val="center"/>
        <w:rPr>
          <w:rFonts w:ascii="Times New Roman" w:eastAsia="Times New Roman" w:hAnsi="Times New Roman" w:cs="Arial"/>
          <w:sz w:val="24"/>
          <w:szCs w:val="20"/>
          <w:lang w:eastAsia="en-GB"/>
        </w:rPr>
      </w:pPr>
    </w:p>
    <w:p w14:paraId="56E3AF9E" w14:textId="77777777" w:rsidR="00D517B0" w:rsidRPr="005730C6" w:rsidRDefault="00D517B0" w:rsidP="00D517B0">
      <w:pPr>
        <w:spacing w:before="0" w:beforeAutospacing="0" w:after="0" w:afterAutospacing="0"/>
        <w:jc w:val="center"/>
        <w:rPr>
          <w:rFonts w:ascii="Times New Roman" w:eastAsia="Times New Roman" w:hAnsi="Times New Roman" w:cs="Arial"/>
          <w:sz w:val="24"/>
          <w:szCs w:val="20"/>
          <w:lang w:eastAsia="en-GB"/>
        </w:rPr>
      </w:pPr>
    </w:p>
    <w:p w14:paraId="77D52D1E" w14:textId="77777777" w:rsidR="00D517B0" w:rsidRPr="005730C6" w:rsidRDefault="00D517B0" w:rsidP="00D517B0">
      <w:pPr>
        <w:spacing w:before="0" w:beforeAutospacing="0" w:after="0" w:afterAutospacing="0"/>
        <w:jc w:val="center"/>
        <w:rPr>
          <w:rFonts w:ascii="Times New Roman" w:eastAsia="Times New Roman" w:hAnsi="Times New Roman" w:cs="Arial"/>
          <w:sz w:val="24"/>
          <w:szCs w:val="20"/>
          <w:lang w:eastAsia="en-GB"/>
        </w:rPr>
      </w:pPr>
    </w:p>
    <w:p w14:paraId="4830C73E" w14:textId="77777777" w:rsidR="00D517B0" w:rsidRPr="005730C6" w:rsidRDefault="00D517B0" w:rsidP="00D517B0">
      <w:pPr>
        <w:spacing w:before="0" w:beforeAutospacing="0" w:after="0" w:afterAutospacing="0"/>
        <w:jc w:val="center"/>
        <w:rPr>
          <w:rFonts w:ascii="Times New Roman" w:eastAsia="Times New Roman" w:hAnsi="Times New Roman" w:cs="Arial"/>
          <w:sz w:val="24"/>
          <w:szCs w:val="20"/>
          <w:lang w:eastAsia="en-GB"/>
        </w:rPr>
      </w:pPr>
      <w:r w:rsidRPr="005730C6">
        <w:rPr>
          <w:rFonts w:ascii="Times New Roman" w:eastAsia="Times New Roman" w:hAnsi="Times New Roman" w:cs="Arial"/>
          <w:sz w:val="24"/>
          <w:szCs w:val="20"/>
          <w:lang w:eastAsia="en-GB"/>
        </w:rPr>
        <w:t>The University of Sheffield</w:t>
      </w:r>
    </w:p>
    <w:p w14:paraId="12586C5E" w14:textId="77777777" w:rsidR="00D517B0" w:rsidRPr="005730C6" w:rsidRDefault="00D517B0" w:rsidP="00D517B0">
      <w:pPr>
        <w:spacing w:before="0" w:beforeAutospacing="0" w:after="0" w:afterAutospacing="0"/>
        <w:jc w:val="center"/>
        <w:rPr>
          <w:rFonts w:ascii="Times New Roman" w:eastAsia="Times New Roman" w:hAnsi="Times New Roman" w:cs="Arial"/>
          <w:sz w:val="24"/>
          <w:szCs w:val="20"/>
          <w:lang w:eastAsia="en-GB"/>
        </w:rPr>
      </w:pPr>
      <w:r w:rsidRPr="005730C6">
        <w:rPr>
          <w:rFonts w:ascii="Times New Roman" w:eastAsia="Times New Roman" w:hAnsi="Times New Roman" w:cs="Arial"/>
          <w:sz w:val="24"/>
          <w:szCs w:val="20"/>
          <w:lang w:eastAsia="en-GB"/>
        </w:rPr>
        <w:t>Faculty of Social Sciences</w:t>
      </w:r>
    </w:p>
    <w:p w14:paraId="654219A1" w14:textId="77777777" w:rsidR="00D517B0" w:rsidRPr="005730C6" w:rsidRDefault="00D517B0" w:rsidP="00D517B0">
      <w:pPr>
        <w:spacing w:before="0" w:beforeAutospacing="0" w:after="0" w:afterAutospacing="0"/>
        <w:jc w:val="center"/>
        <w:rPr>
          <w:rFonts w:ascii="Times New Roman" w:eastAsia="Times New Roman" w:hAnsi="Times New Roman" w:cs="Arial"/>
          <w:sz w:val="24"/>
          <w:szCs w:val="20"/>
          <w:lang w:eastAsia="en-GB"/>
        </w:rPr>
      </w:pPr>
      <w:r w:rsidRPr="005730C6">
        <w:rPr>
          <w:rFonts w:ascii="Times New Roman" w:eastAsia="Times New Roman" w:hAnsi="Times New Roman" w:cs="Arial"/>
          <w:sz w:val="24"/>
          <w:szCs w:val="20"/>
          <w:lang w:eastAsia="en-GB"/>
        </w:rPr>
        <w:t>Information School</w:t>
      </w:r>
    </w:p>
    <w:p w14:paraId="33DE1A45" w14:textId="77777777" w:rsidR="00D517B0" w:rsidRPr="005730C6" w:rsidRDefault="00D517B0" w:rsidP="00D517B0">
      <w:pPr>
        <w:spacing w:before="0" w:beforeAutospacing="0" w:after="0" w:afterAutospacing="0"/>
        <w:jc w:val="center"/>
        <w:rPr>
          <w:rFonts w:ascii="Times New Roman" w:eastAsia="Times New Roman" w:hAnsi="Times New Roman" w:cs="Arial"/>
          <w:sz w:val="24"/>
          <w:szCs w:val="20"/>
          <w:lang w:eastAsia="en-GB"/>
        </w:rPr>
      </w:pPr>
    </w:p>
    <w:p w14:paraId="6AA2884E" w14:textId="77777777" w:rsidR="00D517B0" w:rsidRPr="005730C6" w:rsidRDefault="00D517B0" w:rsidP="00D517B0">
      <w:pPr>
        <w:spacing w:before="0" w:beforeAutospacing="0" w:after="0" w:afterAutospacing="0"/>
        <w:jc w:val="center"/>
        <w:rPr>
          <w:rFonts w:ascii="Times New Roman" w:eastAsia="Times New Roman" w:hAnsi="Times New Roman" w:cs="Arial"/>
          <w:sz w:val="24"/>
          <w:szCs w:val="20"/>
          <w:lang w:eastAsia="en-GB"/>
        </w:rPr>
      </w:pPr>
    </w:p>
    <w:p w14:paraId="7853FDDC" w14:textId="77777777" w:rsidR="00D517B0" w:rsidRPr="005730C6" w:rsidRDefault="00D517B0" w:rsidP="00D517B0">
      <w:pPr>
        <w:spacing w:before="0" w:beforeAutospacing="0" w:after="0" w:afterAutospacing="0"/>
        <w:jc w:val="center"/>
        <w:rPr>
          <w:rFonts w:ascii="Times New Roman" w:eastAsia="Times New Roman" w:hAnsi="Times New Roman" w:cs="Arial"/>
          <w:sz w:val="24"/>
          <w:szCs w:val="20"/>
          <w:lang w:eastAsia="en-GB"/>
        </w:rPr>
      </w:pPr>
    </w:p>
    <w:p w14:paraId="493EE5D8" w14:textId="77777777" w:rsidR="00D517B0" w:rsidRPr="005730C6" w:rsidRDefault="00D517B0" w:rsidP="00D517B0">
      <w:pPr>
        <w:spacing w:before="0" w:beforeAutospacing="0" w:after="0" w:afterAutospacing="0"/>
        <w:jc w:val="center"/>
        <w:rPr>
          <w:rFonts w:ascii="Times New Roman" w:eastAsia="Times New Roman" w:hAnsi="Times New Roman" w:cs="Arial"/>
          <w:sz w:val="24"/>
          <w:szCs w:val="20"/>
          <w:lang w:eastAsia="en-GB"/>
        </w:rPr>
      </w:pPr>
      <w:r w:rsidRPr="005730C6">
        <w:rPr>
          <w:rFonts w:ascii="Times New Roman" w:eastAsia="Times New Roman" w:hAnsi="Times New Roman" w:cs="Arial"/>
          <w:sz w:val="24"/>
          <w:szCs w:val="20"/>
          <w:lang w:eastAsia="en-GB"/>
        </w:rPr>
        <w:t>June 2019</w:t>
      </w:r>
    </w:p>
    <w:p w14:paraId="7EA1BDD9" w14:textId="77777777" w:rsidR="00D517B0" w:rsidRPr="005730C6" w:rsidRDefault="00D517B0" w:rsidP="00D517B0"/>
    <w:sdt>
      <w:sdtPr>
        <w:rPr>
          <w:rFonts w:ascii="Arial" w:eastAsiaTheme="minorHAnsi" w:hAnsi="Arial" w:cstheme="minorBidi"/>
          <w:color w:val="auto"/>
          <w:sz w:val="22"/>
          <w:szCs w:val="22"/>
          <w:lang w:val="en-GB"/>
        </w:rPr>
        <w:id w:val="807131945"/>
        <w:docPartObj>
          <w:docPartGallery w:val="Table of Contents"/>
          <w:docPartUnique/>
        </w:docPartObj>
      </w:sdtPr>
      <w:sdtEndPr/>
      <w:sdtContent>
        <w:p w14:paraId="1DFD31C8" w14:textId="77777777" w:rsidR="00D517B0" w:rsidRPr="005730C6" w:rsidRDefault="00D517B0" w:rsidP="00D517B0">
          <w:pPr>
            <w:pStyle w:val="TOCHeading"/>
          </w:pPr>
          <w:r w:rsidRPr="005730C6">
            <w:t>Contents</w:t>
          </w:r>
        </w:p>
        <w:p w14:paraId="05561CB5" w14:textId="77777777" w:rsidR="001537D9" w:rsidRDefault="00D517B0">
          <w:pPr>
            <w:pStyle w:val="TOC1"/>
            <w:rPr>
              <w:rFonts w:asciiTheme="minorHAnsi" w:eastAsiaTheme="minorEastAsia" w:hAnsiTheme="minorHAnsi"/>
              <w:b w:val="0"/>
              <w:bCs w:val="0"/>
              <w:lang w:val="en-US" w:bidi="fa-IR"/>
            </w:rPr>
          </w:pPr>
          <w:r w:rsidRPr="005730C6">
            <w:fldChar w:fldCharType="begin"/>
          </w:r>
          <w:r w:rsidRPr="005730C6">
            <w:instrText xml:space="preserve"> TOC \o "1-3" \h \z \u </w:instrText>
          </w:r>
          <w:r w:rsidRPr="005730C6">
            <w:fldChar w:fldCharType="separate"/>
          </w:r>
          <w:hyperlink w:anchor="_Toc24748315" w:history="1">
            <w:r w:rsidR="001537D9" w:rsidRPr="00A9780C">
              <w:rPr>
                <w:rStyle w:val="Hyperlink"/>
              </w:rPr>
              <w:t>Abstract</w:t>
            </w:r>
            <w:r w:rsidR="001537D9">
              <w:rPr>
                <w:webHidden/>
              </w:rPr>
              <w:tab/>
            </w:r>
            <w:r w:rsidR="001537D9">
              <w:rPr>
                <w:rStyle w:val="Hyperlink"/>
                <w:rtl/>
              </w:rPr>
              <w:fldChar w:fldCharType="begin"/>
            </w:r>
            <w:r w:rsidR="001537D9">
              <w:rPr>
                <w:webHidden/>
              </w:rPr>
              <w:instrText xml:space="preserve"> PAGEREF _Toc24748315 \h </w:instrText>
            </w:r>
            <w:r w:rsidR="001537D9">
              <w:rPr>
                <w:rStyle w:val="Hyperlink"/>
                <w:rtl/>
              </w:rPr>
            </w:r>
            <w:r w:rsidR="001537D9">
              <w:rPr>
                <w:rStyle w:val="Hyperlink"/>
                <w:rtl/>
              </w:rPr>
              <w:fldChar w:fldCharType="separate"/>
            </w:r>
            <w:r w:rsidR="001537D9">
              <w:rPr>
                <w:webHidden/>
              </w:rPr>
              <w:t>xiii</w:t>
            </w:r>
            <w:r w:rsidR="001537D9">
              <w:rPr>
                <w:rStyle w:val="Hyperlink"/>
                <w:rtl/>
              </w:rPr>
              <w:fldChar w:fldCharType="end"/>
            </w:r>
          </w:hyperlink>
        </w:p>
        <w:p w14:paraId="5397F783" w14:textId="77777777" w:rsidR="001537D9" w:rsidRDefault="00CB3C5F">
          <w:pPr>
            <w:pStyle w:val="TOC1"/>
            <w:rPr>
              <w:rFonts w:asciiTheme="minorHAnsi" w:eastAsiaTheme="minorEastAsia" w:hAnsiTheme="minorHAnsi"/>
              <w:b w:val="0"/>
              <w:bCs w:val="0"/>
              <w:lang w:val="en-US" w:bidi="fa-IR"/>
            </w:rPr>
          </w:pPr>
          <w:hyperlink w:anchor="_Toc24748316" w:history="1">
            <w:r w:rsidR="001537D9" w:rsidRPr="00A9780C">
              <w:rPr>
                <w:rStyle w:val="Hyperlink"/>
              </w:rPr>
              <w:t>1</w:t>
            </w:r>
            <w:r w:rsidR="001537D9">
              <w:rPr>
                <w:rFonts w:asciiTheme="minorHAnsi" w:eastAsiaTheme="minorEastAsia" w:hAnsiTheme="minorHAnsi"/>
                <w:b w:val="0"/>
                <w:bCs w:val="0"/>
                <w:lang w:val="en-US" w:bidi="fa-IR"/>
              </w:rPr>
              <w:tab/>
            </w:r>
            <w:r w:rsidR="001537D9" w:rsidRPr="00A9780C">
              <w:rPr>
                <w:rStyle w:val="Hyperlink"/>
              </w:rPr>
              <w:t>Introduction</w:t>
            </w:r>
            <w:r w:rsidR="001537D9">
              <w:rPr>
                <w:webHidden/>
              </w:rPr>
              <w:tab/>
            </w:r>
            <w:r w:rsidR="001537D9">
              <w:rPr>
                <w:rStyle w:val="Hyperlink"/>
                <w:rtl/>
              </w:rPr>
              <w:fldChar w:fldCharType="begin"/>
            </w:r>
            <w:r w:rsidR="001537D9">
              <w:rPr>
                <w:webHidden/>
              </w:rPr>
              <w:instrText xml:space="preserve"> PAGEREF _Toc24748316 \h </w:instrText>
            </w:r>
            <w:r w:rsidR="001537D9">
              <w:rPr>
                <w:rStyle w:val="Hyperlink"/>
                <w:rtl/>
              </w:rPr>
            </w:r>
            <w:r w:rsidR="001537D9">
              <w:rPr>
                <w:rStyle w:val="Hyperlink"/>
                <w:rtl/>
              </w:rPr>
              <w:fldChar w:fldCharType="separate"/>
            </w:r>
            <w:r w:rsidR="001537D9">
              <w:rPr>
                <w:webHidden/>
              </w:rPr>
              <w:t>1</w:t>
            </w:r>
            <w:r w:rsidR="001537D9">
              <w:rPr>
                <w:rStyle w:val="Hyperlink"/>
                <w:rtl/>
              </w:rPr>
              <w:fldChar w:fldCharType="end"/>
            </w:r>
          </w:hyperlink>
        </w:p>
        <w:p w14:paraId="07FF396E" w14:textId="77777777" w:rsidR="001537D9" w:rsidRDefault="00CB3C5F">
          <w:pPr>
            <w:pStyle w:val="TOC2"/>
            <w:tabs>
              <w:tab w:val="left" w:pos="880"/>
              <w:tab w:val="right" w:leader="dot" w:pos="8834"/>
            </w:tabs>
            <w:rPr>
              <w:rFonts w:asciiTheme="minorHAnsi" w:eastAsiaTheme="minorEastAsia" w:hAnsiTheme="minorHAnsi"/>
              <w:noProof/>
              <w:lang w:val="en-US" w:bidi="fa-IR"/>
            </w:rPr>
          </w:pPr>
          <w:hyperlink w:anchor="_Toc24748317" w:history="1">
            <w:r w:rsidR="001537D9" w:rsidRPr="00A9780C">
              <w:rPr>
                <w:rStyle w:val="Hyperlink"/>
                <w:noProof/>
              </w:rPr>
              <w:t>1.1</w:t>
            </w:r>
            <w:r w:rsidR="001537D9">
              <w:rPr>
                <w:rFonts w:asciiTheme="minorHAnsi" w:eastAsiaTheme="minorEastAsia" w:hAnsiTheme="minorHAnsi"/>
                <w:noProof/>
                <w:lang w:val="en-US" w:bidi="fa-IR"/>
              </w:rPr>
              <w:tab/>
            </w:r>
            <w:r w:rsidR="001537D9" w:rsidRPr="00A9780C">
              <w:rPr>
                <w:rStyle w:val="Hyperlink"/>
                <w:noProof/>
              </w:rPr>
              <w:t>Background and study rationale</w:t>
            </w:r>
            <w:r w:rsidR="001537D9">
              <w:rPr>
                <w:noProof/>
                <w:webHidden/>
              </w:rPr>
              <w:tab/>
            </w:r>
            <w:r w:rsidR="001537D9">
              <w:rPr>
                <w:rStyle w:val="Hyperlink"/>
                <w:noProof/>
                <w:rtl/>
              </w:rPr>
              <w:fldChar w:fldCharType="begin"/>
            </w:r>
            <w:r w:rsidR="001537D9">
              <w:rPr>
                <w:noProof/>
                <w:webHidden/>
              </w:rPr>
              <w:instrText xml:space="preserve"> PAGEREF _Toc24748317 \h </w:instrText>
            </w:r>
            <w:r w:rsidR="001537D9">
              <w:rPr>
                <w:rStyle w:val="Hyperlink"/>
                <w:noProof/>
                <w:rtl/>
              </w:rPr>
            </w:r>
            <w:r w:rsidR="001537D9">
              <w:rPr>
                <w:rStyle w:val="Hyperlink"/>
                <w:noProof/>
                <w:rtl/>
              </w:rPr>
              <w:fldChar w:fldCharType="separate"/>
            </w:r>
            <w:r w:rsidR="001537D9">
              <w:rPr>
                <w:noProof/>
                <w:webHidden/>
              </w:rPr>
              <w:t>1</w:t>
            </w:r>
            <w:r w:rsidR="001537D9">
              <w:rPr>
                <w:rStyle w:val="Hyperlink"/>
                <w:noProof/>
                <w:rtl/>
              </w:rPr>
              <w:fldChar w:fldCharType="end"/>
            </w:r>
          </w:hyperlink>
        </w:p>
        <w:p w14:paraId="654AE675" w14:textId="77777777" w:rsidR="001537D9" w:rsidRDefault="00CB3C5F">
          <w:pPr>
            <w:pStyle w:val="TOC3"/>
            <w:tabs>
              <w:tab w:val="left" w:pos="1320"/>
              <w:tab w:val="right" w:leader="dot" w:pos="8834"/>
            </w:tabs>
            <w:rPr>
              <w:rFonts w:asciiTheme="minorHAnsi" w:eastAsiaTheme="minorEastAsia" w:hAnsiTheme="minorHAnsi"/>
              <w:noProof/>
              <w:lang w:val="en-US" w:bidi="fa-IR"/>
            </w:rPr>
          </w:pPr>
          <w:hyperlink w:anchor="_Toc24748318" w:history="1">
            <w:r w:rsidR="001537D9" w:rsidRPr="00A9780C">
              <w:rPr>
                <w:rStyle w:val="Hyperlink"/>
                <w:noProof/>
              </w:rPr>
              <w:t>1.1.1</w:t>
            </w:r>
            <w:r w:rsidR="001537D9">
              <w:rPr>
                <w:rFonts w:asciiTheme="minorHAnsi" w:eastAsiaTheme="minorEastAsia" w:hAnsiTheme="minorHAnsi"/>
                <w:noProof/>
                <w:lang w:val="en-US" w:bidi="fa-IR"/>
              </w:rPr>
              <w:tab/>
            </w:r>
            <w:r w:rsidR="001537D9" w:rsidRPr="00A9780C">
              <w:rPr>
                <w:rStyle w:val="Hyperlink"/>
                <w:noProof/>
              </w:rPr>
              <w:t>Research context</w:t>
            </w:r>
            <w:r w:rsidR="001537D9">
              <w:rPr>
                <w:noProof/>
                <w:webHidden/>
              </w:rPr>
              <w:tab/>
            </w:r>
            <w:r w:rsidR="001537D9">
              <w:rPr>
                <w:rStyle w:val="Hyperlink"/>
                <w:noProof/>
                <w:rtl/>
              </w:rPr>
              <w:fldChar w:fldCharType="begin"/>
            </w:r>
            <w:r w:rsidR="001537D9">
              <w:rPr>
                <w:noProof/>
                <w:webHidden/>
              </w:rPr>
              <w:instrText xml:space="preserve"> PAGEREF _Toc24748318 \h </w:instrText>
            </w:r>
            <w:r w:rsidR="001537D9">
              <w:rPr>
                <w:rStyle w:val="Hyperlink"/>
                <w:noProof/>
                <w:rtl/>
              </w:rPr>
            </w:r>
            <w:r w:rsidR="001537D9">
              <w:rPr>
                <w:rStyle w:val="Hyperlink"/>
                <w:noProof/>
                <w:rtl/>
              </w:rPr>
              <w:fldChar w:fldCharType="separate"/>
            </w:r>
            <w:r w:rsidR="001537D9">
              <w:rPr>
                <w:noProof/>
                <w:webHidden/>
              </w:rPr>
              <w:t>2</w:t>
            </w:r>
            <w:r w:rsidR="001537D9">
              <w:rPr>
                <w:rStyle w:val="Hyperlink"/>
                <w:noProof/>
                <w:rtl/>
              </w:rPr>
              <w:fldChar w:fldCharType="end"/>
            </w:r>
          </w:hyperlink>
        </w:p>
        <w:p w14:paraId="05780ADF" w14:textId="77777777" w:rsidR="001537D9" w:rsidRDefault="00CB3C5F">
          <w:pPr>
            <w:pStyle w:val="TOC3"/>
            <w:tabs>
              <w:tab w:val="left" w:pos="1320"/>
              <w:tab w:val="right" w:leader="dot" w:pos="8834"/>
            </w:tabs>
            <w:rPr>
              <w:rFonts w:asciiTheme="minorHAnsi" w:eastAsiaTheme="minorEastAsia" w:hAnsiTheme="minorHAnsi"/>
              <w:noProof/>
              <w:lang w:val="en-US" w:bidi="fa-IR"/>
            </w:rPr>
          </w:pPr>
          <w:hyperlink w:anchor="_Toc24748319" w:history="1">
            <w:r w:rsidR="001537D9" w:rsidRPr="00A9780C">
              <w:rPr>
                <w:rStyle w:val="Hyperlink"/>
                <w:noProof/>
              </w:rPr>
              <w:t>1.1.2</w:t>
            </w:r>
            <w:r w:rsidR="001537D9">
              <w:rPr>
                <w:rFonts w:asciiTheme="minorHAnsi" w:eastAsiaTheme="minorEastAsia" w:hAnsiTheme="minorHAnsi"/>
                <w:noProof/>
                <w:lang w:val="en-US" w:bidi="fa-IR"/>
              </w:rPr>
              <w:tab/>
            </w:r>
            <w:r w:rsidR="001537D9" w:rsidRPr="00A9780C">
              <w:rPr>
                <w:rStyle w:val="Hyperlink"/>
                <w:noProof/>
              </w:rPr>
              <w:t>The significance of absorptive capacity for small- and medium sized firms (SMEs)</w:t>
            </w:r>
            <w:r w:rsidR="001537D9">
              <w:rPr>
                <w:noProof/>
                <w:webHidden/>
              </w:rPr>
              <w:tab/>
            </w:r>
            <w:r w:rsidR="001537D9">
              <w:rPr>
                <w:rStyle w:val="Hyperlink"/>
                <w:noProof/>
                <w:rtl/>
              </w:rPr>
              <w:fldChar w:fldCharType="begin"/>
            </w:r>
            <w:r w:rsidR="001537D9">
              <w:rPr>
                <w:noProof/>
                <w:webHidden/>
              </w:rPr>
              <w:instrText xml:space="preserve"> PAGEREF _Toc24748319 \h </w:instrText>
            </w:r>
            <w:r w:rsidR="001537D9">
              <w:rPr>
                <w:rStyle w:val="Hyperlink"/>
                <w:noProof/>
                <w:rtl/>
              </w:rPr>
            </w:r>
            <w:r w:rsidR="001537D9">
              <w:rPr>
                <w:rStyle w:val="Hyperlink"/>
                <w:noProof/>
                <w:rtl/>
              </w:rPr>
              <w:fldChar w:fldCharType="separate"/>
            </w:r>
            <w:r w:rsidR="001537D9">
              <w:rPr>
                <w:noProof/>
                <w:webHidden/>
              </w:rPr>
              <w:t>2</w:t>
            </w:r>
            <w:r w:rsidR="001537D9">
              <w:rPr>
                <w:rStyle w:val="Hyperlink"/>
                <w:noProof/>
                <w:rtl/>
              </w:rPr>
              <w:fldChar w:fldCharType="end"/>
            </w:r>
          </w:hyperlink>
        </w:p>
        <w:p w14:paraId="6945C3DB" w14:textId="77777777" w:rsidR="001537D9" w:rsidRDefault="00CB3C5F">
          <w:pPr>
            <w:pStyle w:val="TOC2"/>
            <w:tabs>
              <w:tab w:val="left" w:pos="880"/>
              <w:tab w:val="right" w:leader="dot" w:pos="8834"/>
            </w:tabs>
            <w:rPr>
              <w:rFonts w:asciiTheme="minorHAnsi" w:eastAsiaTheme="minorEastAsia" w:hAnsiTheme="minorHAnsi"/>
              <w:noProof/>
              <w:lang w:val="en-US" w:bidi="fa-IR"/>
            </w:rPr>
          </w:pPr>
          <w:hyperlink w:anchor="_Toc24748320" w:history="1">
            <w:r w:rsidR="001537D9" w:rsidRPr="00A9780C">
              <w:rPr>
                <w:rStyle w:val="Hyperlink"/>
                <w:noProof/>
              </w:rPr>
              <w:t>1.2</w:t>
            </w:r>
            <w:r w:rsidR="001537D9">
              <w:rPr>
                <w:rFonts w:asciiTheme="minorHAnsi" w:eastAsiaTheme="minorEastAsia" w:hAnsiTheme="minorHAnsi"/>
                <w:noProof/>
                <w:lang w:val="en-US" w:bidi="fa-IR"/>
              </w:rPr>
              <w:tab/>
            </w:r>
            <w:r w:rsidR="001537D9" w:rsidRPr="00A9780C">
              <w:rPr>
                <w:rStyle w:val="Hyperlink"/>
                <w:noProof/>
              </w:rPr>
              <w:t>Research aim and objectives</w:t>
            </w:r>
            <w:r w:rsidR="001537D9">
              <w:rPr>
                <w:noProof/>
                <w:webHidden/>
              </w:rPr>
              <w:tab/>
            </w:r>
            <w:r w:rsidR="001537D9">
              <w:rPr>
                <w:rStyle w:val="Hyperlink"/>
                <w:noProof/>
                <w:rtl/>
              </w:rPr>
              <w:fldChar w:fldCharType="begin"/>
            </w:r>
            <w:r w:rsidR="001537D9">
              <w:rPr>
                <w:noProof/>
                <w:webHidden/>
              </w:rPr>
              <w:instrText xml:space="preserve"> PAGEREF _Toc24748320 \h </w:instrText>
            </w:r>
            <w:r w:rsidR="001537D9">
              <w:rPr>
                <w:rStyle w:val="Hyperlink"/>
                <w:noProof/>
                <w:rtl/>
              </w:rPr>
            </w:r>
            <w:r w:rsidR="001537D9">
              <w:rPr>
                <w:rStyle w:val="Hyperlink"/>
                <w:noProof/>
                <w:rtl/>
              </w:rPr>
              <w:fldChar w:fldCharType="separate"/>
            </w:r>
            <w:r w:rsidR="001537D9">
              <w:rPr>
                <w:noProof/>
                <w:webHidden/>
              </w:rPr>
              <w:t>4</w:t>
            </w:r>
            <w:r w:rsidR="001537D9">
              <w:rPr>
                <w:rStyle w:val="Hyperlink"/>
                <w:noProof/>
                <w:rtl/>
              </w:rPr>
              <w:fldChar w:fldCharType="end"/>
            </w:r>
          </w:hyperlink>
        </w:p>
        <w:p w14:paraId="3477A743" w14:textId="77777777" w:rsidR="001537D9" w:rsidRDefault="00CB3C5F">
          <w:pPr>
            <w:pStyle w:val="TOC2"/>
            <w:tabs>
              <w:tab w:val="left" w:pos="880"/>
              <w:tab w:val="right" w:leader="dot" w:pos="8834"/>
            </w:tabs>
            <w:rPr>
              <w:rFonts w:asciiTheme="minorHAnsi" w:eastAsiaTheme="minorEastAsia" w:hAnsiTheme="minorHAnsi"/>
              <w:noProof/>
              <w:lang w:val="en-US" w:bidi="fa-IR"/>
            </w:rPr>
          </w:pPr>
          <w:hyperlink w:anchor="_Toc24748321" w:history="1">
            <w:r w:rsidR="001537D9" w:rsidRPr="00A9780C">
              <w:rPr>
                <w:rStyle w:val="Hyperlink"/>
                <w:noProof/>
              </w:rPr>
              <w:t>1.3</w:t>
            </w:r>
            <w:r w:rsidR="001537D9">
              <w:rPr>
                <w:rFonts w:asciiTheme="minorHAnsi" w:eastAsiaTheme="minorEastAsia" w:hAnsiTheme="minorHAnsi"/>
                <w:noProof/>
                <w:lang w:val="en-US" w:bidi="fa-IR"/>
              </w:rPr>
              <w:tab/>
            </w:r>
            <w:r w:rsidR="001537D9" w:rsidRPr="00A9780C">
              <w:rPr>
                <w:rStyle w:val="Hyperlink"/>
                <w:noProof/>
              </w:rPr>
              <w:t>Contributions</w:t>
            </w:r>
            <w:r w:rsidR="001537D9">
              <w:rPr>
                <w:noProof/>
                <w:webHidden/>
              </w:rPr>
              <w:tab/>
            </w:r>
            <w:r w:rsidR="001537D9">
              <w:rPr>
                <w:rStyle w:val="Hyperlink"/>
                <w:noProof/>
                <w:rtl/>
              </w:rPr>
              <w:fldChar w:fldCharType="begin"/>
            </w:r>
            <w:r w:rsidR="001537D9">
              <w:rPr>
                <w:noProof/>
                <w:webHidden/>
              </w:rPr>
              <w:instrText xml:space="preserve"> PAGEREF _Toc24748321 \h </w:instrText>
            </w:r>
            <w:r w:rsidR="001537D9">
              <w:rPr>
                <w:rStyle w:val="Hyperlink"/>
                <w:noProof/>
                <w:rtl/>
              </w:rPr>
            </w:r>
            <w:r w:rsidR="001537D9">
              <w:rPr>
                <w:rStyle w:val="Hyperlink"/>
                <w:noProof/>
                <w:rtl/>
              </w:rPr>
              <w:fldChar w:fldCharType="separate"/>
            </w:r>
            <w:r w:rsidR="001537D9">
              <w:rPr>
                <w:noProof/>
                <w:webHidden/>
              </w:rPr>
              <w:t>6</w:t>
            </w:r>
            <w:r w:rsidR="001537D9">
              <w:rPr>
                <w:rStyle w:val="Hyperlink"/>
                <w:noProof/>
                <w:rtl/>
              </w:rPr>
              <w:fldChar w:fldCharType="end"/>
            </w:r>
          </w:hyperlink>
        </w:p>
        <w:p w14:paraId="6D589519" w14:textId="77777777" w:rsidR="001537D9" w:rsidRDefault="00CB3C5F">
          <w:pPr>
            <w:pStyle w:val="TOC2"/>
            <w:tabs>
              <w:tab w:val="left" w:pos="880"/>
              <w:tab w:val="right" w:leader="dot" w:pos="8834"/>
            </w:tabs>
            <w:rPr>
              <w:rFonts w:asciiTheme="minorHAnsi" w:eastAsiaTheme="minorEastAsia" w:hAnsiTheme="minorHAnsi"/>
              <w:noProof/>
              <w:lang w:val="en-US" w:bidi="fa-IR"/>
            </w:rPr>
          </w:pPr>
          <w:hyperlink w:anchor="_Toc24748322" w:history="1">
            <w:r w:rsidR="001537D9" w:rsidRPr="00A9780C">
              <w:rPr>
                <w:rStyle w:val="Hyperlink"/>
                <w:noProof/>
              </w:rPr>
              <w:t>1.4</w:t>
            </w:r>
            <w:r w:rsidR="001537D9">
              <w:rPr>
                <w:rFonts w:asciiTheme="minorHAnsi" w:eastAsiaTheme="minorEastAsia" w:hAnsiTheme="minorHAnsi"/>
                <w:noProof/>
                <w:lang w:val="en-US" w:bidi="fa-IR"/>
              </w:rPr>
              <w:tab/>
            </w:r>
            <w:r w:rsidR="001537D9" w:rsidRPr="00A9780C">
              <w:rPr>
                <w:rStyle w:val="Hyperlink"/>
                <w:noProof/>
              </w:rPr>
              <w:t>Structure of the thesis</w:t>
            </w:r>
            <w:r w:rsidR="001537D9">
              <w:rPr>
                <w:noProof/>
                <w:webHidden/>
              </w:rPr>
              <w:tab/>
            </w:r>
            <w:r w:rsidR="001537D9">
              <w:rPr>
                <w:rStyle w:val="Hyperlink"/>
                <w:noProof/>
                <w:rtl/>
              </w:rPr>
              <w:fldChar w:fldCharType="begin"/>
            </w:r>
            <w:r w:rsidR="001537D9">
              <w:rPr>
                <w:noProof/>
                <w:webHidden/>
              </w:rPr>
              <w:instrText xml:space="preserve"> PAGEREF _Toc24748322 \h </w:instrText>
            </w:r>
            <w:r w:rsidR="001537D9">
              <w:rPr>
                <w:rStyle w:val="Hyperlink"/>
                <w:noProof/>
                <w:rtl/>
              </w:rPr>
            </w:r>
            <w:r w:rsidR="001537D9">
              <w:rPr>
                <w:rStyle w:val="Hyperlink"/>
                <w:noProof/>
                <w:rtl/>
              </w:rPr>
              <w:fldChar w:fldCharType="separate"/>
            </w:r>
            <w:r w:rsidR="001537D9">
              <w:rPr>
                <w:noProof/>
                <w:webHidden/>
              </w:rPr>
              <w:t>6</w:t>
            </w:r>
            <w:r w:rsidR="001537D9">
              <w:rPr>
                <w:rStyle w:val="Hyperlink"/>
                <w:noProof/>
                <w:rtl/>
              </w:rPr>
              <w:fldChar w:fldCharType="end"/>
            </w:r>
          </w:hyperlink>
        </w:p>
        <w:p w14:paraId="7A5CBF2A" w14:textId="77777777" w:rsidR="001537D9" w:rsidRDefault="00CB3C5F">
          <w:pPr>
            <w:pStyle w:val="TOC1"/>
            <w:rPr>
              <w:rFonts w:asciiTheme="minorHAnsi" w:eastAsiaTheme="minorEastAsia" w:hAnsiTheme="minorHAnsi"/>
              <w:b w:val="0"/>
              <w:bCs w:val="0"/>
              <w:lang w:val="en-US" w:bidi="fa-IR"/>
            </w:rPr>
          </w:pPr>
          <w:hyperlink w:anchor="_Toc24748323" w:history="1">
            <w:r w:rsidR="001537D9" w:rsidRPr="00A9780C">
              <w:rPr>
                <w:rStyle w:val="Hyperlink"/>
              </w:rPr>
              <w:t>2 Knowledge management (KM)</w:t>
            </w:r>
            <w:r w:rsidR="001537D9">
              <w:rPr>
                <w:webHidden/>
              </w:rPr>
              <w:tab/>
            </w:r>
            <w:r w:rsidR="001537D9">
              <w:rPr>
                <w:rStyle w:val="Hyperlink"/>
                <w:rtl/>
              </w:rPr>
              <w:fldChar w:fldCharType="begin"/>
            </w:r>
            <w:r w:rsidR="001537D9">
              <w:rPr>
                <w:webHidden/>
              </w:rPr>
              <w:instrText xml:space="preserve"> PAGEREF _Toc24748323 \h </w:instrText>
            </w:r>
            <w:r w:rsidR="001537D9">
              <w:rPr>
                <w:rStyle w:val="Hyperlink"/>
                <w:rtl/>
              </w:rPr>
            </w:r>
            <w:r w:rsidR="001537D9">
              <w:rPr>
                <w:rStyle w:val="Hyperlink"/>
                <w:rtl/>
              </w:rPr>
              <w:fldChar w:fldCharType="separate"/>
            </w:r>
            <w:r w:rsidR="001537D9">
              <w:rPr>
                <w:webHidden/>
              </w:rPr>
              <w:t>9</w:t>
            </w:r>
            <w:r w:rsidR="001537D9">
              <w:rPr>
                <w:rStyle w:val="Hyperlink"/>
                <w:rtl/>
              </w:rPr>
              <w:fldChar w:fldCharType="end"/>
            </w:r>
          </w:hyperlink>
        </w:p>
        <w:p w14:paraId="531E9B6D"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324" w:history="1">
            <w:r w:rsidR="001537D9" w:rsidRPr="00A9780C">
              <w:rPr>
                <w:rStyle w:val="Hyperlink"/>
                <w:noProof/>
              </w:rPr>
              <w:t>2.1 Introduction</w:t>
            </w:r>
            <w:r w:rsidR="001537D9">
              <w:rPr>
                <w:noProof/>
                <w:webHidden/>
              </w:rPr>
              <w:tab/>
            </w:r>
            <w:r w:rsidR="001537D9">
              <w:rPr>
                <w:rStyle w:val="Hyperlink"/>
                <w:noProof/>
                <w:rtl/>
              </w:rPr>
              <w:fldChar w:fldCharType="begin"/>
            </w:r>
            <w:r w:rsidR="001537D9">
              <w:rPr>
                <w:noProof/>
                <w:webHidden/>
              </w:rPr>
              <w:instrText xml:space="preserve"> PAGEREF _Toc24748324 \h </w:instrText>
            </w:r>
            <w:r w:rsidR="001537D9">
              <w:rPr>
                <w:rStyle w:val="Hyperlink"/>
                <w:noProof/>
                <w:rtl/>
              </w:rPr>
            </w:r>
            <w:r w:rsidR="001537D9">
              <w:rPr>
                <w:rStyle w:val="Hyperlink"/>
                <w:noProof/>
                <w:rtl/>
              </w:rPr>
              <w:fldChar w:fldCharType="separate"/>
            </w:r>
            <w:r w:rsidR="001537D9">
              <w:rPr>
                <w:noProof/>
                <w:webHidden/>
              </w:rPr>
              <w:t>9</w:t>
            </w:r>
            <w:r w:rsidR="001537D9">
              <w:rPr>
                <w:rStyle w:val="Hyperlink"/>
                <w:noProof/>
                <w:rtl/>
              </w:rPr>
              <w:fldChar w:fldCharType="end"/>
            </w:r>
          </w:hyperlink>
        </w:p>
        <w:p w14:paraId="583D9776"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325" w:history="1">
            <w:r w:rsidR="001537D9" w:rsidRPr="00A9780C">
              <w:rPr>
                <w:rStyle w:val="Hyperlink"/>
                <w:noProof/>
              </w:rPr>
              <w:t>2.2 Knowledge</w:t>
            </w:r>
            <w:r w:rsidR="001537D9">
              <w:rPr>
                <w:noProof/>
                <w:webHidden/>
              </w:rPr>
              <w:tab/>
            </w:r>
            <w:r w:rsidR="001537D9">
              <w:rPr>
                <w:rStyle w:val="Hyperlink"/>
                <w:noProof/>
                <w:rtl/>
              </w:rPr>
              <w:fldChar w:fldCharType="begin"/>
            </w:r>
            <w:r w:rsidR="001537D9">
              <w:rPr>
                <w:noProof/>
                <w:webHidden/>
              </w:rPr>
              <w:instrText xml:space="preserve"> PAGEREF _Toc24748325 \h </w:instrText>
            </w:r>
            <w:r w:rsidR="001537D9">
              <w:rPr>
                <w:rStyle w:val="Hyperlink"/>
                <w:noProof/>
                <w:rtl/>
              </w:rPr>
            </w:r>
            <w:r w:rsidR="001537D9">
              <w:rPr>
                <w:rStyle w:val="Hyperlink"/>
                <w:noProof/>
                <w:rtl/>
              </w:rPr>
              <w:fldChar w:fldCharType="separate"/>
            </w:r>
            <w:r w:rsidR="001537D9">
              <w:rPr>
                <w:noProof/>
                <w:webHidden/>
              </w:rPr>
              <w:t>10</w:t>
            </w:r>
            <w:r w:rsidR="001537D9">
              <w:rPr>
                <w:rStyle w:val="Hyperlink"/>
                <w:noProof/>
                <w:rtl/>
              </w:rPr>
              <w:fldChar w:fldCharType="end"/>
            </w:r>
          </w:hyperlink>
        </w:p>
        <w:p w14:paraId="4DE8752A"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326" w:history="1">
            <w:r w:rsidR="001537D9" w:rsidRPr="00A9780C">
              <w:rPr>
                <w:rStyle w:val="Hyperlink"/>
                <w:noProof/>
              </w:rPr>
              <w:t>2.2.1 The concept of knowledge</w:t>
            </w:r>
            <w:r w:rsidR="001537D9">
              <w:rPr>
                <w:noProof/>
                <w:webHidden/>
              </w:rPr>
              <w:tab/>
            </w:r>
            <w:r w:rsidR="001537D9">
              <w:rPr>
                <w:rStyle w:val="Hyperlink"/>
                <w:noProof/>
                <w:rtl/>
              </w:rPr>
              <w:fldChar w:fldCharType="begin"/>
            </w:r>
            <w:r w:rsidR="001537D9">
              <w:rPr>
                <w:noProof/>
                <w:webHidden/>
              </w:rPr>
              <w:instrText xml:space="preserve"> PAGEREF _Toc24748326 \h </w:instrText>
            </w:r>
            <w:r w:rsidR="001537D9">
              <w:rPr>
                <w:rStyle w:val="Hyperlink"/>
                <w:noProof/>
                <w:rtl/>
              </w:rPr>
            </w:r>
            <w:r w:rsidR="001537D9">
              <w:rPr>
                <w:rStyle w:val="Hyperlink"/>
                <w:noProof/>
                <w:rtl/>
              </w:rPr>
              <w:fldChar w:fldCharType="separate"/>
            </w:r>
            <w:r w:rsidR="001537D9">
              <w:rPr>
                <w:noProof/>
                <w:webHidden/>
              </w:rPr>
              <w:t>10</w:t>
            </w:r>
            <w:r w:rsidR="001537D9">
              <w:rPr>
                <w:rStyle w:val="Hyperlink"/>
                <w:noProof/>
                <w:rtl/>
              </w:rPr>
              <w:fldChar w:fldCharType="end"/>
            </w:r>
          </w:hyperlink>
        </w:p>
        <w:p w14:paraId="69E3AA4A"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327" w:history="1">
            <w:r w:rsidR="001537D9" w:rsidRPr="00A9780C">
              <w:rPr>
                <w:rStyle w:val="Hyperlink"/>
                <w:noProof/>
              </w:rPr>
              <w:t>2.2.2 Knowledge models</w:t>
            </w:r>
            <w:r w:rsidR="001537D9">
              <w:rPr>
                <w:noProof/>
                <w:webHidden/>
              </w:rPr>
              <w:tab/>
            </w:r>
            <w:r w:rsidR="001537D9">
              <w:rPr>
                <w:rStyle w:val="Hyperlink"/>
                <w:noProof/>
                <w:rtl/>
              </w:rPr>
              <w:fldChar w:fldCharType="begin"/>
            </w:r>
            <w:r w:rsidR="001537D9">
              <w:rPr>
                <w:noProof/>
                <w:webHidden/>
              </w:rPr>
              <w:instrText xml:space="preserve"> PAGEREF _Toc24748327 \h </w:instrText>
            </w:r>
            <w:r w:rsidR="001537D9">
              <w:rPr>
                <w:rStyle w:val="Hyperlink"/>
                <w:noProof/>
                <w:rtl/>
              </w:rPr>
            </w:r>
            <w:r w:rsidR="001537D9">
              <w:rPr>
                <w:rStyle w:val="Hyperlink"/>
                <w:noProof/>
                <w:rtl/>
              </w:rPr>
              <w:fldChar w:fldCharType="separate"/>
            </w:r>
            <w:r w:rsidR="001537D9">
              <w:rPr>
                <w:noProof/>
                <w:webHidden/>
              </w:rPr>
              <w:t>12</w:t>
            </w:r>
            <w:r w:rsidR="001537D9">
              <w:rPr>
                <w:rStyle w:val="Hyperlink"/>
                <w:noProof/>
                <w:rtl/>
              </w:rPr>
              <w:fldChar w:fldCharType="end"/>
            </w:r>
          </w:hyperlink>
        </w:p>
        <w:p w14:paraId="5E08D783"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328" w:history="1">
            <w:r w:rsidR="001537D9" w:rsidRPr="00A9780C">
              <w:rPr>
                <w:rStyle w:val="Hyperlink"/>
                <w:noProof/>
              </w:rPr>
              <w:t>2.3 Typology of knowledge</w:t>
            </w:r>
            <w:r w:rsidR="001537D9">
              <w:rPr>
                <w:noProof/>
                <w:webHidden/>
              </w:rPr>
              <w:tab/>
            </w:r>
            <w:r w:rsidR="001537D9">
              <w:rPr>
                <w:rStyle w:val="Hyperlink"/>
                <w:noProof/>
                <w:rtl/>
              </w:rPr>
              <w:fldChar w:fldCharType="begin"/>
            </w:r>
            <w:r w:rsidR="001537D9">
              <w:rPr>
                <w:noProof/>
                <w:webHidden/>
              </w:rPr>
              <w:instrText xml:space="preserve"> PAGEREF _Toc24748328 \h </w:instrText>
            </w:r>
            <w:r w:rsidR="001537D9">
              <w:rPr>
                <w:rStyle w:val="Hyperlink"/>
                <w:noProof/>
                <w:rtl/>
              </w:rPr>
            </w:r>
            <w:r w:rsidR="001537D9">
              <w:rPr>
                <w:rStyle w:val="Hyperlink"/>
                <w:noProof/>
                <w:rtl/>
              </w:rPr>
              <w:fldChar w:fldCharType="separate"/>
            </w:r>
            <w:r w:rsidR="001537D9">
              <w:rPr>
                <w:noProof/>
                <w:webHidden/>
              </w:rPr>
              <w:t>15</w:t>
            </w:r>
            <w:r w:rsidR="001537D9">
              <w:rPr>
                <w:rStyle w:val="Hyperlink"/>
                <w:noProof/>
                <w:rtl/>
              </w:rPr>
              <w:fldChar w:fldCharType="end"/>
            </w:r>
          </w:hyperlink>
        </w:p>
        <w:p w14:paraId="14409562"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329" w:history="1">
            <w:r w:rsidR="001537D9" w:rsidRPr="00A9780C">
              <w:rPr>
                <w:rStyle w:val="Hyperlink"/>
                <w:noProof/>
              </w:rPr>
              <w:t>2.4 Different perspectives of knowledge</w:t>
            </w:r>
            <w:r w:rsidR="001537D9">
              <w:rPr>
                <w:noProof/>
                <w:webHidden/>
              </w:rPr>
              <w:tab/>
            </w:r>
            <w:r w:rsidR="001537D9">
              <w:rPr>
                <w:rStyle w:val="Hyperlink"/>
                <w:noProof/>
                <w:rtl/>
              </w:rPr>
              <w:fldChar w:fldCharType="begin"/>
            </w:r>
            <w:r w:rsidR="001537D9">
              <w:rPr>
                <w:noProof/>
                <w:webHidden/>
              </w:rPr>
              <w:instrText xml:space="preserve"> PAGEREF _Toc24748329 \h </w:instrText>
            </w:r>
            <w:r w:rsidR="001537D9">
              <w:rPr>
                <w:rStyle w:val="Hyperlink"/>
                <w:noProof/>
                <w:rtl/>
              </w:rPr>
            </w:r>
            <w:r w:rsidR="001537D9">
              <w:rPr>
                <w:rStyle w:val="Hyperlink"/>
                <w:noProof/>
                <w:rtl/>
              </w:rPr>
              <w:fldChar w:fldCharType="separate"/>
            </w:r>
            <w:r w:rsidR="001537D9">
              <w:rPr>
                <w:noProof/>
                <w:webHidden/>
              </w:rPr>
              <w:t>16</w:t>
            </w:r>
            <w:r w:rsidR="001537D9">
              <w:rPr>
                <w:rStyle w:val="Hyperlink"/>
                <w:noProof/>
                <w:rtl/>
              </w:rPr>
              <w:fldChar w:fldCharType="end"/>
            </w:r>
          </w:hyperlink>
        </w:p>
        <w:p w14:paraId="0CAF8D72"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330" w:history="1">
            <w:r w:rsidR="001537D9" w:rsidRPr="00A9780C">
              <w:rPr>
                <w:rStyle w:val="Hyperlink"/>
                <w:noProof/>
              </w:rPr>
              <w:t>2.5 Knowledge management (KM)</w:t>
            </w:r>
            <w:r w:rsidR="001537D9">
              <w:rPr>
                <w:noProof/>
                <w:webHidden/>
              </w:rPr>
              <w:tab/>
            </w:r>
            <w:r w:rsidR="001537D9">
              <w:rPr>
                <w:rStyle w:val="Hyperlink"/>
                <w:noProof/>
                <w:rtl/>
              </w:rPr>
              <w:fldChar w:fldCharType="begin"/>
            </w:r>
            <w:r w:rsidR="001537D9">
              <w:rPr>
                <w:noProof/>
                <w:webHidden/>
              </w:rPr>
              <w:instrText xml:space="preserve"> PAGEREF _Toc24748330 \h </w:instrText>
            </w:r>
            <w:r w:rsidR="001537D9">
              <w:rPr>
                <w:rStyle w:val="Hyperlink"/>
                <w:noProof/>
                <w:rtl/>
              </w:rPr>
            </w:r>
            <w:r w:rsidR="001537D9">
              <w:rPr>
                <w:rStyle w:val="Hyperlink"/>
                <w:noProof/>
                <w:rtl/>
              </w:rPr>
              <w:fldChar w:fldCharType="separate"/>
            </w:r>
            <w:r w:rsidR="001537D9">
              <w:rPr>
                <w:noProof/>
                <w:webHidden/>
              </w:rPr>
              <w:t>18</w:t>
            </w:r>
            <w:r w:rsidR="001537D9">
              <w:rPr>
                <w:rStyle w:val="Hyperlink"/>
                <w:noProof/>
                <w:rtl/>
              </w:rPr>
              <w:fldChar w:fldCharType="end"/>
            </w:r>
          </w:hyperlink>
        </w:p>
        <w:p w14:paraId="45D214C6"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331" w:history="1">
            <w:r w:rsidR="001537D9" w:rsidRPr="00A9780C">
              <w:rPr>
                <w:rStyle w:val="Hyperlink"/>
                <w:noProof/>
              </w:rPr>
              <w:t>2.5.1 Different approaches to knowledge management (KM)</w:t>
            </w:r>
            <w:r w:rsidR="001537D9">
              <w:rPr>
                <w:noProof/>
                <w:webHidden/>
              </w:rPr>
              <w:tab/>
            </w:r>
            <w:r w:rsidR="001537D9">
              <w:rPr>
                <w:rStyle w:val="Hyperlink"/>
                <w:noProof/>
                <w:rtl/>
              </w:rPr>
              <w:fldChar w:fldCharType="begin"/>
            </w:r>
            <w:r w:rsidR="001537D9">
              <w:rPr>
                <w:noProof/>
                <w:webHidden/>
              </w:rPr>
              <w:instrText xml:space="preserve"> PAGEREF _Toc24748331 \h </w:instrText>
            </w:r>
            <w:r w:rsidR="001537D9">
              <w:rPr>
                <w:rStyle w:val="Hyperlink"/>
                <w:noProof/>
                <w:rtl/>
              </w:rPr>
            </w:r>
            <w:r w:rsidR="001537D9">
              <w:rPr>
                <w:rStyle w:val="Hyperlink"/>
                <w:noProof/>
                <w:rtl/>
              </w:rPr>
              <w:fldChar w:fldCharType="separate"/>
            </w:r>
            <w:r w:rsidR="001537D9">
              <w:rPr>
                <w:noProof/>
                <w:webHidden/>
              </w:rPr>
              <w:t>19</w:t>
            </w:r>
            <w:r w:rsidR="001537D9">
              <w:rPr>
                <w:rStyle w:val="Hyperlink"/>
                <w:noProof/>
                <w:rtl/>
              </w:rPr>
              <w:fldChar w:fldCharType="end"/>
            </w:r>
          </w:hyperlink>
        </w:p>
        <w:p w14:paraId="2773B8E9"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332" w:history="1">
            <w:r w:rsidR="001537D9" w:rsidRPr="00A9780C">
              <w:rPr>
                <w:rStyle w:val="Hyperlink"/>
                <w:noProof/>
              </w:rPr>
              <w:t>2.5.2 Knowledge-management (KM) frameworks</w:t>
            </w:r>
            <w:r w:rsidR="001537D9">
              <w:rPr>
                <w:noProof/>
                <w:webHidden/>
              </w:rPr>
              <w:tab/>
            </w:r>
            <w:r w:rsidR="001537D9">
              <w:rPr>
                <w:rStyle w:val="Hyperlink"/>
                <w:noProof/>
                <w:rtl/>
              </w:rPr>
              <w:fldChar w:fldCharType="begin"/>
            </w:r>
            <w:r w:rsidR="001537D9">
              <w:rPr>
                <w:noProof/>
                <w:webHidden/>
              </w:rPr>
              <w:instrText xml:space="preserve"> PAGEREF _Toc24748332 \h </w:instrText>
            </w:r>
            <w:r w:rsidR="001537D9">
              <w:rPr>
                <w:rStyle w:val="Hyperlink"/>
                <w:noProof/>
                <w:rtl/>
              </w:rPr>
            </w:r>
            <w:r w:rsidR="001537D9">
              <w:rPr>
                <w:rStyle w:val="Hyperlink"/>
                <w:noProof/>
                <w:rtl/>
              </w:rPr>
              <w:fldChar w:fldCharType="separate"/>
            </w:r>
            <w:r w:rsidR="001537D9">
              <w:rPr>
                <w:noProof/>
                <w:webHidden/>
              </w:rPr>
              <w:t>22</w:t>
            </w:r>
            <w:r w:rsidR="001537D9">
              <w:rPr>
                <w:rStyle w:val="Hyperlink"/>
                <w:noProof/>
                <w:rtl/>
              </w:rPr>
              <w:fldChar w:fldCharType="end"/>
            </w:r>
          </w:hyperlink>
        </w:p>
        <w:p w14:paraId="1D899957"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333" w:history="1">
            <w:r w:rsidR="001537D9" w:rsidRPr="00A9780C">
              <w:rPr>
                <w:rStyle w:val="Hyperlink"/>
                <w:noProof/>
              </w:rPr>
              <w:t>2.5.3 Knowledge management (KM) activities</w:t>
            </w:r>
            <w:r w:rsidR="001537D9">
              <w:rPr>
                <w:noProof/>
                <w:webHidden/>
              </w:rPr>
              <w:tab/>
            </w:r>
            <w:r w:rsidR="001537D9">
              <w:rPr>
                <w:rStyle w:val="Hyperlink"/>
                <w:noProof/>
                <w:rtl/>
              </w:rPr>
              <w:fldChar w:fldCharType="begin"/>
            </w:r>
            <w:r w:rsidR="001537D9">
              <w:rPr>
                <w:noProof/>
                <w:webHidden/>
              </w:rPr>
              <w:instrText xml:space="preserve"> PAGEREF _Toc24748333 \h </w:instrText>
            </w:r>
            <w:r w:rsidR="001537D9">
              <w:rPr>
                <w:rStyle w:val="Hyperlink"/>
                <w:noProof/>
                <w:rtl/>
              </w:rPr>
            </w:r>
            <w:r w:rsidR="001537D9">
              <w:rPr>
                <w:rStyle w:val="Hyperlink"/>
                <w:noProof/>
                <w:rtl/>
              </w:rPr>
              <w:fldChar w:fldCharType="separate"/>
            </w:r>
            <w:r w:rsidR="001537D9">
              <w:rPr>
                <w:noProof/>
                <w:webHidden/>
              </w:rPr>
              <w:t>28</w:t>
            </w:r>
            <w:r w:rsidR="001537D9">
              <w:rPr>
                <w:rStyle w:val="Hyperlink"/>
                <w:noProof/>
                <w:rtl/>
              </w:rPr>
              <w:fldChar w:fldCharType="end"/>
            </w:r>
          </w:hyperlink>
        </w:p>
        <w:p w14:paraId="42CC5827"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334" w:history="1">
            <w:r w:rsidR="001537D9" w:rsidRPr="00A9780C">
              <w:rPr>
                <w:rStyle w:val="Hyperlink"/>
                <w:noProof/>
              </w:rPr>
              <w:t>2.6 Knowledge management (KM) and business strategies</w:t>
            </w:r>
            <w:r w:rsidR="001537D9">
              <w:rPr>
                <w:noProof/>
                <w:webHidden/>
              </w:rPr>
              <w:tab/>
            </w:r>
            <w:r w:rsidR="001537D9">
              <w:rPr>
                <w:rStyle w:val="Hyperlink"/>
                <w:noProof/>
                <w:rtl/>
              </w:rPr>
              <w:fldChar w:fldCharType="begin"/>
            </w:r>
            <w:r w:rsidR="001537D9">
              <w:rPr>
                <w:noProof/>
                <w:webHidden/>
              </w:rPr>
              <w:instrText xml:space="preserve"> PAGEREF _Toc24748334 \h </w:instrText>
            </w:r>
            <w:r w:rsidR="001537D9">
              <w:rPr>
                <w:rStyle w:val="Hyperlink"/>
                <w:noProof/>
                <w:rtl/>
              </w:rPr>
            </w:r>
            <w:r w:rsidR="001537D9">
              <w:rPr>
                <w:rStyle w:val="Hyperlink"/>
                <w:noProof/>
                <w:rtl/>
              </w:rPr>
              <w:fldChar w:fldCharType="separate"/>
            </w:r>
            <w:r w:rsidR="001537D9">
              <w:rPr>
                <w:noProof/>
                <w:webHidden/>
              </w:rPr>
              <w:t>31</w:t>
            </w:r>
            <w:r w:rsidR="001537D9">
              <w:rPr>
                <w:rStyle w:val="Hyperlink"/>
                <w:noProof/>
                <w:rtl/>
              </w:rPr>
              <w:fldChar w:fldCharType="end"/>
            </w:r>
          </w:hyperlink>
        </w:p>
        <w:p w14:paraId="345E96D4"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335" w:history="1">
            <w:r w:rsidR="001537D9" w:rsidRPr="00A9780C">
              <w:rPr>
                <w:rStyle w:val="Hyperlink"/>
                <w:noProof/>
              </w:rPr>
              <w:t>2.7. Summary</w:t>
            </w:r>
            <w:r w:rsidR="001537D9">
              <w:rPr>
                <w:noProof/>
                <w:webHidden/>
              </w:rPr>
              <w:tab/>
            </w:r>
            <w:r w:rsidR="001537D9">
              <w:rPr>
                <w:rStyle w:val="Hyperlink"/>
                <w:noProof/>
                <w:rtl/>
              </w:rPr>
              <w:fldChar w:fldCharType="begin"/>
            </w:r>
            <w:r w:rsidR="001537D9">
              <w:rPr>
                <w:noProof/>
                <w:webHidden/>
              </w:rPr>
              <w:instrText xml:space="preserve"> PAGEREF _Toc24748335 \h </w:instrText>
            </w:r>
            <w:r w:rsidR="001537D9">
              <w:rPr>
                <w:rStyle w:val="Hyperlink"/>
                <w:noProof/>
                <w:rtl/>
              </w:rPr>
            </w:r>
            <w:r w:rsidR="001537D9">
              <w:rPr>
                <w:rStyle w:val="Hyperlink"/>
                <w:noProof/>
                <w:rtl/>
              </w:rPr>
              <w:fldChar w:fldCharType="separate"/>
            </w:r>
            <w:r w:rsidR="001537D9">
              <w:rPr>
                <w:noProof/>
                <w:webHidden/>
              </w:rPr>
              <w:t>34</w:t>
            </w:r>
            <w:r w:rsidR="001537D9">
              <w:rPr>
                <w:rStyle w:val="Hyperlink"/>
                <w:noProof/>
                <w:rtl/>
              </w:rPr>
              <w:fldChar w:fldCharType="end"/>
            </w:r>
          </w:hyperlink>
        </w:p>
        <w:p w14:paraId="2BCD0182" w14:textId="77777777" w:rsidR="001537D9" w:rsidRDefault="00CB3C5F">
          <w:pPr>
            <w:pStyle w:val="TOC1"/>
            <w:rPr>
              <w:rFonts w:asciiTheme="minorHAnsi" w:eastAsiaTheme="minorEastAsia" w:hAnsiTheme="minorHAnsi"/>
              <w:b w:val="0"/>
              <w:bCs w:val="0"/>
              <w:lang w:val="en-US" w:bidi="fa-IR"/>
            </w:rPr>
          </w:pPr>
          <w:hyperlink w:anchor="_Toc24748336" w:history="1">
            <w:r w:rsidR="001537D9" w:rsidRPr="00A9780C">
              <w:rPr>
                <w:rStyle w:val="Hyperlink"/>
              </w:rPr>
              <w:t>3 Knowledge absorption capacity</w:t>
            </w:r>
            <w:r w:rsidR="001537D9">
              <w:rPr>
                <w:webHidden/>
              </w:rPr>
              <w:tab/>
            </w:r>
            <w:r w:rsidR="001537D9">
              <w:rPr>
                <w:rStyle w:val="Hyperlink"/>
                <w:rtl/>
              </w:rPr>
              <w:fldChar w:fldCharType="begin"/>
            </w:r>
            <w:r w:rsidR="001537D9">
              <w:rPr>
                <w:webHidden/>
              </w:rPr>
              <w:instrText xml:space="preserve"> PAGEREF _Toc24748336 \h </w:instrText>
            </w:r>
            <w:r w:rsidR="001537D9">
              <w:rPr>
                <w:rStyle w:val="Hyperlink"/>
                <w:rtl/>
              </w:rPr>
            </w:r>
            <w:r w:rsidR="001537D9">
              <w:rPr>
                <w:rStyle w:val="Hyperlink"/>
                <w:rtl/>
              </w:rPr>
              <w:fldChar w:fldCharType="separate"/>
            </w:r>
            <w:r w:rsidR="001537D9">
              <w:rPr>
                <w:webHidden/>
              </w:rPr>
              <w:t>38</w:t>
            </w:r>
            <w:r w:rsidR="001537D9">
              <w:rPr>
                <w:rStyle w:val="Hyperlink"/>
                <w:rtl/>
              </w:rPr>
              <w:fldChar w:fldCharType="end"/>
            </w:r>
          </w:hyperlink>
        </w:p>
        <w:p w14:paraId="72BF9E6E"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337" w:history="1">
            <w:r w:rsidR="001537D9" w:rsidRPr="00A9780C">
              <w:rPr>
                <w:rStyle w:val="Hyperlink"/>
                <w:noProof/>
              </w:rPr>
              <w:t>3.1 Introduction</w:t>
            </w:r>
            <w:r w:rsidR="001537D9">
              <w:rPr>
                <w:noProof/>
                <w:webHidden/>
              </w:rPr>
              <w:tab/>
            </w:r>
            <w:r w:rsidR="001537D9">
              <w:rPr>
                <w:rStyle w:val="Hyperlink"/>
                <w:noProof/>
                <w:rtl/>
              </w:rPr>
              <w:fldChar w:fldCharType="begin"/>
            </w:r>
            <w:r w:rsidR="001537D9">
              <w:rPr>
                <w:noProof/>
                <w:webHidden/>
              </w:rPr>
              <w:instrText xml:space="preserve"> PAGEREF _Toc24748337 \h </w:instrText>
            </w:r>
            <w:r w:rsidR="001537D9">
              <w:rPr>
                <w:rStyle w:val="Hyperlink"/>
                <w:noProof/>
                <w:rtl/>
              </w:rPr>
            </w:r>
            <w:r w:rsidR="001537D9">
              <w:rPr>
                <w:rStyle w:val="Hyperlink"/>
                <w:noProof/>
                <w:rtl/>
              </w:rPr>
              <w:fldChar w:fldCharType="separate"/>
            </w:r>
            <w:r w:rsidR="001537D9">
              <w:rPr>
                <w:noProof/>
                <w:webHidden/>
              </w:rPr>
              <w:t>38</w:t>
            </w:r>
            <w:r w:rsidR="001537D9">
              <w:rPr>
                <w:rStyle w:val="Hyperlink"/>
                <w:noProof/>
                <w:rtl/>
              </w:rPr>
              <w:fldChar w:fldCharType="end"/>
            </w:r>
          </w:hyperlink>
        </w:p>
        <w:p w14:paraId="3C2DE9BB"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338" w:history="1">
            <w:r w:rsidR="001537D9" w:rsidRPr="00A9780C">
              <w:rPr>
                <w:rStyle w:val="Hyperlink"/>
                <w:noProof/>
              </w:rPr>
              <w:t>3.2 Dynamic capabilities</w:t>
            </w:r>
            <w:r w:rsidR="001537D9">
              <w:rPr>
                <w:noProof/>
                <w:webHidden/>
              </w:rPr>
              <w:tab/>
            </w:r>
            <w:r w:rsidR="001537D9">
              <w:rPr>
                <w:rStyle w:val="Hyperlink"/>
                <w:noProof/>
                <w:rtl/>
              </w:rPr>
              <w:fldChar w:fldCharType="begin"/>
            </w:r>
            <w:r w:rsidR="001537D9">
              <w:rPr>
                <w:noProof/>
                <w:webHidden/>
              </w:rPr>
              <w:instrText xml:space="preserve"> PAGEREF _Toc24748338 \h </w:instrText>
            </w:r>
            <w:r w:rsidR="001537D9">
              <w:rPr>
                <w:rStyle w:val="Hyperlink"/>
                <w:noProof/>
                <w:rtl/>
              </w:rPr>
            </w:r>
            <w:r w:rsidR="001537D9">
              <w:rPr>
                <w:rStyle w:val="Hyperlink"/>
                <w:noProof/>
                <w:rtl/>
              </w:rPr>
              <w:fldChar w:fldCharType="separate"/>
            </w:r>
            <w:r w:rsidR="001537D9">
              <w:rPr>
                <w:noProof/>
                <w:webHidden/>
              </w:rPr>
              <w:t>39</w:t>
            </w:r>
            <w:r w:rsidR="001537D9">
              <w:rPr>
                <w:rStyle w:val="Hyperlink"/>
                <w:noProof/>
                <w:rtl/>
              </w:rPr>
              <w:fldChar w:fldCharType="end"/>
            </w:r>
          </w:hyperlink>
        </w:p>
        <w:p w14:paraId="486C89DE"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339" w:history="1">
            <w:r w:rsidR="001537D9" w:rsidRPr="00A9780C">
              <w:rPr>
                <w:rStyle w:val="Hyperlink"/>
                <w:noProof/>
              </w:rPr>
              <w:t>3.2.1 Dynamic capabilities: concept and origin</w:t>
            </w:r>
            <w:r w:rsidR="001537D9">
              <w:rPr>
                <w:noProof/>
                <w:webHidden/>
              </w:rPr>
              <w:tab/>
            </w:r>
            <w:r w:rsidR="001537D9">
              <w:rPr>
                <w:rStyle w:val="Hyperlink"/>
                <w:noProof/>
                <w:rtl/>
              </w:rPr>
              <w:fldChar w:fldCharType="begin"/>
            </w:r>
            <w:r w:rsidR="001537D9">
              <w:rPr>
                <w:noProof/>
                <w:webHidden/>
              </w:rPr>
              <w:instrText xml:space="preserve"> PAGEREF _Toc24748339 \h </w:instrText>
            </w:r>
            <w:r w:rsidR="001537D9">
              <w:rPr>
                <w:rStyle w:val="Hyperlink"/>
                <w:noProof/>
                <w:rtl/>
              </w:rPr>
            </w:r>
            <w:r w:rsidR="001537D9">
              <w:rPr>
                <w:rStyle w:val="Hyperlink"/>
                <w:noProof/>
                <w:rtl/>
              </w:rPr>
              <w:fldChar w:fldCharType="separate"/>
            </w:r>
            <w:r w:rsidR="001537D9">
              <w:rPr>
                <w:noProof/>
                <w:webHidden/>
              </w:rPr>
              <w:t>39</w:t>
            </w:r>
            <w:r w:rsidR="001537D9">
              <w:rPr>
                <w:rStyle w:val="Hyperlink"/>
                <w:noProof/>
                <w:rtl/>
              </w:rPr>
              <w:fldChar w:fldCharType="end"/>
            </w:r>
          </w:hyperlink>
        </w:p>
        <w:p w14:paraId="06F1E8D0"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340" w:history="1">
            <w:r w:rsidR="001537D9" w:rsidRPr="00A9780C">
              <w:rPr>
                <w:rStyle w:val="Hyperlink"/>
                <w:noProof/>
              </w:rPr>
              <w:t>3.2.2 Dynamic capabilities and their relationship with absorptive capacity</w:t>
            </w:r>
            <w:r w:rsidR="001537D9">
              <w:rPr>
                <w:noProof/>
                <w:webHidden/>
              </w:rPr>
              <w:tab/>
            </w:r>
            <w:r w:rsidR="001537D9">
              <w:rPr>
                <w:rStyle w:val="Hyperlink"/>
                <w:noProof/>
                <w:rtl/>
              </w:rPr>
              <w:fldChar w:fldCharType="begin"/>
            </w:r>
            <w:r w:rsidR="001537D9">
              <w:rPr>
                <w:noProof/>
                <w:webHidden/>
              </w:rPr>
              <w:instrText xml:space="preserve"> PAGEREF _Toc24748340 \h </w:instrText>
            </w:r>
            <w:r w:rsidR="001537D9">
              <w:rPr>
                <w:rStyle w:val="Hyperlink"/>
                <w:noProof/>
                <w:rtl/>
              </w:rPr>
            </w:r>
            <w:r w:rsidR="001537D9">
              <w:rPr>
                <w:rStyle w:val="Hyperlink"/>
                <w:noProof/>
                <w:rtl/>
              </w:rPr>
              <w:fldChar w:fldCharType="separate"/>
            </w:r>
            <w:r w:rsidR="001537D9">
              <w:rPr>
                <w:noProof/>
                <w:webHidden/>
              </w:rPr>
              <w:t>40</w:t>
            </w:r>
            <w:r w:rsidR="001537D9">
              <w:rPr>
                <w:rStyle w:val="Hyperlink"/>
                <w:noProof/>
                <w:rtl/>
              </w:rPr>
              <w:fldChar w:fldCharType="end"/>
            </w:r>
          </w:hyperlink>
        </w:p>
        <w:p w14:paraId="097D1AE7"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341" w:history="1">
            <w:r w:rsidR="001537D9" w:rsidRPr="00A9780C">
              <w:rPr>
                <w:rStyle w:val="Hyperlink"/>
                <w:noProof/>
              </w:rPr>
              <w:t>3.3 Absorptive capacity</w:t>
            </w:r>
            <w:r w:rsidR="001537D9">
              <w:rPr>
                <w:noProof/>
                <w:webHidden/>
              </w:rPr>
              <w:tab/>
            </w:r>
            <w:r w:rsidR="001537D9">
              <w:rPr>
                <w:rStyle w:val="Hyperlink"/>
                <w:noProof/>
                <w:rtl/>
              </w:rPr>
              <w:fldChar w:fldCharType="begin"/>
            </w:r>
            <w:r w:rsidR="001537D9">
              <w:rPr>
                <w:noProof/>
                <w:webHidden/>
              </w:rPr>
              <w:instrText xml:space="preserve"> PAGEREF _Toc24748341 \h </w:instrText>
            </w:r>
            <w:r w:rsidR="001537D9">
              <w:rPr>
                <w:rStyle w:val="Hyperlink"/>
                <w:noProof/>
                <w:rtl/>
              </w:rPr>
            </w:r>
            <w:r w:rsidR="001537D9">
              <w:rPr>
                <w:rStyle w:val="Hyperlink"/>
                <w:noProof/>
                <w:rtl/>
              </w:rPr>
              <w:fldChar w:fldCharType="separate"/>
            </w:r>
            <w:r w:rsidR="001537D9">
              <w:rPr>
                <w:noProof/>
                <w:webHidden/>
              </w:rPr>
              <w:t>43</w:t>
            </w:r>
            <w:r w:rsidR="001537D9">
              <w:rPr>
                <w:rStyle w:val="Hyperlink"/>
                <w:noProof/>
                <w:rtl/>
              </w:rPr>
              <w:fldChar w:fldCharType="end"/>
            </w:r>
          </w:hyperlink>
        </w:p>
        <w:p w14:paraId="1F7DD142"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342" w:history="1">
            <w:r w:rsidR="001537D9" w:rsidRPr="00A9780C">
              <w:rPr>
                <w:rStyle w:val="Hyperlink"/>
                <w:noProof/>
              </w:rPr>
              <w:t>3.3.1 Capacity: unpacking the concept</w:t>
            </w:r>
            <w:r w:rsidR="001537D9">
              <w:rPr>
                <w:noProof/>
                <w:webHidden/>
              </w:rPr>
              <w:tab/>
            </w:r>
            <w:r w:rsidR="001537D9">
              <w:rPr>
                <w:rStyle w:val="Hyperlink"/>
                <w:noProof/>
                <w:rtl/>
              </w:rPr>
              <w:fldChar w:fldCharType="begin"/>
            </w:r>
            <w:r w:rsidR="001537D9">
              <w:rPr>
                <w:noProof/>
                <w:webHidden/>
              </w:rPr>
              <w:instrText xml:space="preserve"> PAGEREF _Toc24748342 \h </w:instrText>
            </w:r>
            <w:r w:rsidR="001537D9">
              <w:rPr>
                <w:rStyle w:val="Hyperlink"/>
                <w:noProof/>
                <w:rtl/>
              </w:rPr>
            </w:r>
            <w:r w:rsidR="001537D9">
              <w:rPr>
                <w:rStyle w:val="Hyperlink"/>
                <w:noProof/>
                <w:rtl/>
              </w:rPr>
              <w:fldChar w:fldCharType="separate"/>
            </w:r>
            <w:r w:rsidR="001537D9">
              <w:rPr>
                <w:noProof/>
                <w:webHidden/>
              </w:rPr>
              <w:t>43</w:t>
            </w:r>
            <w:r w:rsidR="001537D9">
              <w:rPr>
                <w:rStyle w:val="Hyperlink"/>
                <w:noProof/>
                <w:rtl/>
              </w:rPr>
              <w:fldChar w:fldCharType="end"/>
            </w:r>
          </w:hyperlink>
        </w:p>
        <w:p w14:paraId="38D19370"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343" w:history="1">
            <w:r w:rsidR="001537D9" w:rsidRPr="00A9780C">
              <w:rPr>
                <w:rStyle w:val="Hyperlink"/>
                <w:noProof/>
              </w:rPr>
              <w:t>3.3.2 Absorptive capacity: the concept and construct</w:t>
            </w:r>
            <w:r w:rsidR="001537D9">
              <w:rPr>
                <w:noProof/>
                <w:webHidden/>
              </w:rPr>
              <w:tab/>
            </w:r>
            <w:r w:rsidR="001537D9">
              <w:rPr>
                <w:rStyle w:val="Hyperlink"/>
                <w:noProof/>
                <w:rtl/>
              </w:rPr>
              <w:fldChar w:fldCharType="begin"/>
            </w:r>
            <w:r w:rsidR="001537D9">
              <w:rPr>
                <w:noProof/>
                <w:webHidden/>
              </w:rPr>
              <w:instrText xml:space="preserve"> PAGEREF _Toc24748343 \h </w:instrText>
            </w:r>
            <w:r w:rsidR="001537D9">
              <w:rPr>
                <w:rStyle w:val="Hyperlink"/>
                <w:noProof/>
                <w:rtl/>
              </w:rPr>
            </w:r>
            <w:r w:rsidR="001537D9">
              <w:rPr>
                <w:rStyle w:val="Hyperlink"/>
                <w:noProof/>
                <w:rtl/>
              </w:rPr>
              <w:fldChar w:fldCharType="separate"/>
            </w:r>
            <w:r w:rsidR="001537D9">
              <w:rPr>
                <w:noProof/>
                <w:webHidden/>
              </w:rPr>
              <w:t>44</w:t>
            </w:r>
            <w:r w:rsidR="001537D9">
              <w:rPr>
                <w:rStyle w:val="Hyperlink"/>
                <w:noProof/>
                <w:rtl/>
              </w:rPr>
              <w:fldChar w:fldCharType="end"/>
            </w:r>
          </w:hyperlink>
        </w:p>
        <w:p w14:paraId="5B120DF2"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344" w:history="1">
            <w:r w:rsidR="001537D9" w:rsidRPr="00A9780C">
              <w:rPr>
                <w:rStyle w:val="Hyperlink"/>
                <w:noProof/>
              </w:rPr>
              <w:t>3.4 Classic versus current views of absorptive capacity</w:t>
            </w:r>
            <w:r w:rsidR="001537D9">
              <w:rPr>
                <w:noProof/>
                <w:webHidden/>
              </w:rPr>
              <w:tab/>
            </w:r>
            <w:r w:rsidR="001537D9">
              <w:rPr>
                <w:rStyle w:val="Hyperlink"/>
                <w:noProof/>
                <w:rtl/>
              </w:rPr>
              <w:fldChar w:fldCharType="begin"/>
            </w:r>
            <w:r w:rsidR="001537D9">
              <w:rPr>
                <w:noProof/>
                <w:webHidden/>
              </w:rPr>
              <w:instrText xml:space="preserve"> PAGEREF _Toc24748344 \h </w:instrText>
            </w:r>
            <w:r w:rsidR="001537D9">
              <w:rPr>
                <w:rStyle w:val="Hyperlink"/>
                <w:noProof/>
                <w:rtl/>
              </w:rPr>
            </w:r>
            <w:r w:rsidR="001537D9">
              <w:rPr>
                <w:rStyle w:val="Hyperlink"/>
                <w:noProof/>
                <w:rtl/>
              </w:rPr>
              <w:fldChar w:fldCharType="separate"/>
            </w:r>
            <w:r w:rsidR="001537D9">
              <w:rPr>
                <w:noProof/>
                <w:webHidden/>
              </w:rPr>
              <w:t>48</w:t>
            </w:r>
            <w:r w:rsidR="001537D9">
              <w:rPr>
                <w:rStyle w:val="Hyperlink"/>
                <w:noProof/>
                <w:rtl/>
              </w:rPr>
              <w:fldChar w:fldCharType="end"/>
            </w:r>
          </w:hyperlink>
        </w:p>
        <w:p w14:paraId="5EADEA15"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345" w:history="1">
            <w:r w:rsidR="001537D9" w:rsidRPr="00A9780C">
              <w:rPr>
                <w:rStyle w:val="Hyperlink"/>
                <w:noProof/>
              </w:rPr>
              <w:t>3.5 Components of absorptive capacity</w:t>
            </w:r>
            <w:r w:rsidR="001537D9">
              <w:rPr>
                <w:noProof/>
                <w:webHidden/>
              </w:rPr>
              <w:tab/>
            </w:r>
            <w:r w:rsidR="001537D9">
              <w:rPr>
                <w:rStyle w:val="Hyperlink"/>
                <w:noProof/>
                <w:rtl/>
              </w:rPr>
              <w:fldChar w:fldCharType="begin"/>
            </w:r>
            <w:r w:rsidR="001537D9">
              <w:rPr>
                <w:noProof/>
                <w:webHidden/>
              </w:rPr>
              <w:instrText xml:space="preserve"> PAGEREF _Toc24748345 \h </w:instrText>
            </w:r>
            <w:r w:rsidR="001537D9">
              <w:rPr>
                <w:rStyle w:val="Hyperlink"/>
                <w:noProof/>
                <w:rtl/>
              </w:rPr>
            </w:r>
            <w:r w:rsidR="001537D9">
              <w:rPr>
                <w:rStyle w:val="Hyperlink"/>
                <w:noProof/>
                <w:rtl/>
              </w:rPr>
              <w:fldChar w:fldCharType="separate"/>
            </w:r>
            <w:r w:rsidR="001537D9">
              <w:rPr>
                <w:noProof/>
                <w:webHidden/>
              </w:rPr>
              <w:t>50</w:t>
            </w:r>
            <w:r w:rsidR="001537D9">
              <w:rPr>
                <w:rStyle w:val="Hyperlink"/>
                <w:noProof/>
                <w:rtl/>
              </w:rPr>
              <w:fldChar w:fldCharType="end"/>
            </w:r>
          </w:hyperlink>
        </w:p>
        <w:p w14:paraId="50FA1A6B"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346" w:history="1">
            <w:r w:rsidR="001537D9" w:rsidRPr="00A9780C">
              <w:rPr>
                <w:rStyle w:val="Hyperlink"/>
                <w:noProof/>
              </w:rPr>
              <w:t>3.6 Antecedents of absorptive capacity</w:t>
            </w:r>
            <w:r w:rsidR="001537D9">
              <w:rPr>
                <w:noProof/>
                <w:webHidden/>
              </w:rPr>
              <w:tab/>
            </w:r>
            <w:r w:rsidR="001537D9">
              <w:rPr>
                <w:rStyle w:val="Hyperlink"/>
                <w:noProof/>
                <w:rtl/>
              </w:rPr>
              <w:fldChar w:fldCharType="begin"/>
            </w:r>
            <w:r w:rsidR="001537D9">
              <w:rPr>
                <w:noProof/>
                <w:webHidden/>
              </w:rPr>
              <w:instrText xml:space="preserve"> PAGEREF _Toc24748346 \h </w:instrText>
            </w:r>
            <w:r w:rsidR="001537D9">
              <w:rPr>
                <w:rStyle w:val="Hyperlink"/>
                <w:noProof/>
                <w:rtl/>
              </w:rPr>
            </w:r>
            <w:r w:rsidR="001537D9">
              <w:rPr>
                <w:rStyle w:val="Hyperlink"/>
                <w:noProof/>
                <w:rtl/>
              </w:rPr>
              <w:fldChar w:fldCharType="separate"/>
            </w:r>
            <w:r w:rsidR="001537D9">
              <w:rPr>
                <w:noProof/>
                <w:webHidden/>
              </w:rPr>
              <w:t>51</w:t>
            </w:r>
            <w:r w:rsidR="001537D9">
              <w:rPr>
                <w:rStyle w:val="Hyperlink"/>
                <w:noProof/>
                <w:rtl/>
              </w:rPr>
              <w:fldChar w:fldCharType="end"/>
            </w:r>
          </w:hyperlink>
        </w:p>
        <w:p w14:paraId="25D45F34"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347" w:history="1">
            <w:r w:rsidR="001537D9" w:rsidRPr="00A9780C">
              <w:rPr>
                <w:rStyle w:val="Hyperlink"/>
                <w:noProof/>
              </w:rPr>
              <w:t>3.7 Disseminative capacity</w:t>
            </w:r>
            <w:r w:rsidR="001537D9">
              <w:rPr>
                <w:noProof/>
                <w:webHidden/>
              </w:rPr>
              <w:tab/>
            </w:r>
            <w:r w:rsidR="001537D9">
              <w:rPr>
                <w:rStyle w:val="Hyperlink"/>
                <w:noProof/>
                <w:rtl/>
              </w:rPr>
              <w:fldChar w:fldCharType="begin"/>
            </w:r>
            <w:r w:rsidR="001537D9">
              <w:rPr>
                <w:noProof/>
                <w:webHidden/>
              </w:rPr>
              <w:instrText xml:space="preserve"> PAGEREF _Toc24748347 \h </w:instrText>
            </w:r>
            <w:r w:rsidR="001537D9">
              <w:rPr>
                <w:rStyle w:val="Hyperlink"/>
                <w:noProof/>
                <w:rtl/>
              </w:rPr>
            </w:r>
            <w:r w:rsidR="001537D9">
              <w:rPr>
                <w:rStyle w:val="Hyperlink"/>
                <w:noProof/>
                <w:rtl/>
              </w:rPr>
              <w:fldChar w:fldCharType="separate"/>
            </w:r>
            <w:r w:rsidR="001537D9">
              <w:rPr>
                <w:noProof/>
                <w:webHidden/>
              </w:rPr>
              <w:t>54</w:t>
            </w:r>
            <w:r w:rsidR="001537D9">
              <w:rPr>
                <w:rStyle w:val="Hyperlink"/>
                <w:noProof/>
                <w:rtl/>
              </w:rPr>
              <w:fldChar w:fldCharType="end"/>
            </w:r>
          </w:hyperlink>
        </w:p>
        <w:p w14:paraId="5F5509AF"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348" w:history="1">
            <w:r w:rsidR="001537D9" w:rsidRPr="00A9780C">
              <w:rPr>
                <w:rStyle w:val="Hyperlink"/>
                <w:noProof/>
              </w:rPr>
              <w:t>3.7.1 Definition</w:t>
            </w:r>
            <w:r w:rsidR="001537D9">
              <w:rPr>
                <w:noProof/>
                <w:webHidden/>
              </w:rPr>
              <w:tab/>
            </w:r>
            <w:r w:rsidR="001537D9">
              <w:rPr>
                <w:rStyle w:val="Hyperlink"/>
                <w:noProof/>
                <w:rtl/>
              </w:rPr>
              <w:fldChar w:fldCharType="begin"/>
            </w:r>
            <w:r w:rsidR="001537D9">
              <w:rPr>
                <w:noProof/>
                <w:webHidden/>
              </w:rPr>
              <w:instrText xml:space="preserve"> PAGEREF _Toc24748348 \h </w:instrText>
            </w:r>
            <w:r w:rsidR="001537D9">
              <w:rPr>
                <w:rStyle w:val="Hyperlink"/>
                <w:noProof/>
                <w:rtl/>
              </w:rPr>
            </w:r>
            <w:r w:rsidR="001537D9">
              <w:rPr>
                <w:rStyle w:val="Hyperlink"/>
                <w:noProof/>
                <w:rtl/>
              </w:rPr>
              <w:fldChar w:fldCharType="separate"/>
            </w:r>
            <w:r w:rsidR="001537D9">
              <w:rPr>
                <w:noProof/>
                <w:webHidden/>
              </w:rPr>
              <w:t>54</w:t>
            </w:r>
            <w:r w:rsidR="001537D9">
              <w:rPr>
                <w:rStyle w:val="Hyperlink"/>
                <w:noProof/>
                <w:rtl/>
              </w:rPr>
              <w:fldChar w:fldCharType="end"/>
            </w:r>
          </w:hyperlink>
        </w:p>
        <w:p w14:paraId="5C615677"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349" w:history="1">
            <w:r w:rsidR="001537D9" w:rsidRPr="00A9780C">
              <w:rPr>
                <w:rStyle w:val="Hyperlink"/>
                <w:noProof/>
              </w:rPr>
              <w:t>3.7.2 Levels of knowledge dissemination</w:t>
            </w:r>
            <w:r w:rsidR="001537D9">
              <w:rPr>
                <w:noProof/>
                <w:webHidden/>
              </w:rPr>
              <w:tab/>
            </w:r>
            <w:r w:rsidR="001537D9">
              <w:rPr>
                <w:rStyle w:val="Hyperlink"/>
                <w:noProof/>
                <w:rtl/>
              </w:rPr>
              <w:fldChar w:fldCharType="begin"/>
            </w:r>
            <w:r w:rsidR="001537D9">
              <w:rPr>
                <w:noProof/>
                <w:webHidden/>
              </w:rPr>
              <w:instrText xml:space="preserve"> PAGEREF _Toc24748349 \h </w:instrText>
            </w:r>
            <w:r w:rsidR="001537D9">
              <w:rPr>
                <w:rStyle w:val="Hyperlink"/>
                <w:noProof/>
                <w:rtl/>
              </w:rPr>
            </w:r>
            <w:r w:rsidR="001537D9">
              <w:rPr>
                <w:rStyle w:val="Hyperlink"/>
                <w:noProof/>
                <w:rtl/>
              </w:rPr>
              <w:fldChar w:fldCharType="separate"/>
            </w:r>
            <w:r w:rsidR="001537D9">
              <w:rPr>
                <w:noProof/>
                <w:webHidden/>
              </w:rPr>
              <w:t>56</w:t>
            </w:r>
            <w:r w:rsidR="001537D9">
              <w:rPr>
                <w:rStyle w:val="Hyperlink"/>
                <w:noProof/>
                <w:rtl/>
              </w:rPr>
              <w:fldChar w:fldCharType="end"/>
            </w:r>
          </w:hyperlink>
        </w:p>
        <w:p w14:paraId="1D3EEF8B"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350" w:history="1">
            <w:r w:rsidR="001537D9" w:rsidRPr="00A9780C">
              <w:rPr>
                <w:rStyle w:val="Hyperlink"/>
                <w:noProof/>
              </w:rPr>
              <w:t>3.7.3. Inter-organisational knowledge dissemination: drivers and impediments</w:t>
            </w:r>
            <w:r w:rsidR="001537D9">
              <w:rPr>
                <w:noProof/>
                <w:webHidden/>
              </w:rPr>
              <w:tab/>
            </w:r>
            <w:r w:rsidR="001537D9">
              <w:rPr>
                <w:rStyle w:val="Hyperlink"/>
                <w:noProof/>
                <w:rtl/>
              </w:rPr>
              <w:fldChar w:fldCharType="begin"/>
            </w:r>
            <w:r w:rsidR="001537D9">
              <w:rPr>
                <w:noProof/>
                <w:webHidden/>
              </w:rPr>
              <w:instrText xml:space="preserve"> PAGEREF _Toc24748350 \h </w:instrText>
            </w:r>
            <w:r w:rsidR="001537D9">
              <w:rPr>
                <w:rStyle w:val="Hyperlink"/>
                <w:noProof/>
                <w:rtl/>
              </w:rPr>
            </w:r>
            <w:r w:rsidR="001537D9">
              <w:rPr>
                <w:rStyle w:val="Hyperlink"/>
                <w:noProof/>
                <w:rtl/>
              </w:rPr>
              <w:fldChar w:fldCharType="separate"/>
            </w:r>
            <w:r w:rsidR="001537D9">
              <w:rPr>
                <w:noProof/>
                <w:webHidden/>
              </w:rPr>
              <w:t>57</w:t>
            </w:r>
            <w:r w:rsidR="001537D9">
              <w:rPr>
                <w:rStyle w:val="Hyperlink"/>
                <w:noProof/>
                <w:rtl/>
              </w:rPr>
              <w:fldChar w:fldCharType="end"/>
            </w:r>
          </w:hyperlink>
        </w:p>
        <w:p w14:paraId="127878F2"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351" w:history="1">
            <w:r w:rsidR="001537D9" w:rsidRPr="00A9780C">
              <w:rPr>
                <w:rStyle w:val="Hyperlink"/>
                <w:noProof/>
              </w:rPr>
              <w:t>3.8 Levels of absorptive capacity analysis</w:t>
            </w:r>
            <w:r w:rsidR="001537D9">
              <w:rPr>
                <w:noProof/>
                <w:webHidden/>
              </w:rPr>
              <w:tab/>
            </w:r>
            <w:r w:rsidR="001537D9">
              <w:rPr>
                <w:rStyle w:val="Hyperlink"/>
                <w:noProof/>
                <w:rtl/>
              </w:rPr>
              <w:fldChar w:fldCharType="begin"/>
            </w:r>
            <w:r w:rsidR="001537D9">
              <w:rPr>
                <w:noProof/>
                <w:webHidden/>
              </w:rPr>
              <w:instrText xml:space="preserve"> PAGEREF _Toc24748351 \h </w:instrText>
            </w:r>
            <w:r w:rsidR="001537D9">
              <w:rPr>
                <w:rStyle w:val="Hyperlink"/>
                <w:noProof/>
                <w:rtl/>
              </w:rPr>
            </w:r>
            <w:r w:rsidR="001537D9">
              <w:rPr>
                <w:rStyle w:val="Hyperlink"/>
                <w:noProof/>
                <w:rtl/>
              </w:rPr>
              <w:fldChar w:fldCharType="separate"/>
            </w:r>
            <w:r w:rsidR="001537D9">
              <w:rPr>
                <w:noProof/>
                <w:webHidden/>
              </w:rPr>
              <w:t>59</w:t>
            </w:r>
            <w:r w:rsidR="001537D9">
              <w:rPr>
                <w:rStyle w:val="Hyperlink"/>
                <w:noProof/>
                <w:rtl/>
              </w:rPr>
              <w:fldChar w:fldCharType="end"/>
            </w:r>
          </w:hyperlink>
        </w:p>
        <w:p w14:paraId="32C4A066"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352" w:history="1">
            <w:r w:rsidR="001537D9" w:rsidRPr="00A9780C">
              <w:rPr>
                <w:rStyle w:val="Hyperlink"/>
                <w:noProof/>
              </w:rPr>
              <w:t>3.9 Outcomes of absorptive capacity</w:t>
            </w:r>
            <w:r w:rsidR="001537D9">
              <w:rPr>
                <w:noProof/>
                <w:webHidden/>
              </w:rPr>
              <w:tab/>
            </w:r>
            <w:r w:rsidR="001537D9">
              <w:rPr>
                <w:rStyle w:val="Hyperlink"/>
                <w:noProof/>
                <w:rtl/>
              </w:rPr>
              <w:fldChar w:fldCharType="begin"/>
            </w:r>
            <w:r w:rsidR="001537D9">
              <w:rPr>
                <w:noProof/>
                <w:webHidden/>
              </w:rPr>
              <w:instrText xml:space="preserve"> PAGEREF _Toc24748352 \h </w:instrText>
            </w:r>
            <w:r w:rsidR="001537D9">
              <w:rPr>
                <w:rStyle w:val="Hyperlink"/>
                <w:noProof/>
                <w:rtl/>
              </w:rPr>
            </w:r>
            <w:r w:rsidR="001537D9">
              <w:rPr>
                <w:rStyle w:val="Hyperlink"/>
                <w:noProof/>
                <w:rtl/>
              </w:rPr>
              <w:fldChar w:fldCharType="separate"/>
            </w:r>
            <w:r w:rsidR="001537D9">
              <w:rPr>
                <w:noProof/>
                <w:webHidden/>
              </w:rPr>
              <w:t>61</w:t>
            </w:r>
            <w:r w:rsidR="001537D9">
              <w:rPr>
                <w:rStyle w:val="Hyperlink"/>
                <w:noProof/>
                <w:rtl/>
              </w:rPr>
              <w:fldChar w:fldCharType="end"/>
            </w:r>
          </w:hyperlink>
        </w:p>
        <w:p w14:paraId="3C4A43A5"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353" w:history="1">
            <w:r w:rsidR="001537D9" w:rsidRPr="00A9780C">
              <w:rPr>
                <w:rStyle w:val="Hyperlink"/>
                <w:noProof/>
              </w:rPr>
              <w:t>3.9.1 Competitive advantage</w:t>
            </w:r>
            <w:r w:rsidR="001537D9">
              <w:rPr>
                <w:noProof/>
                <w:webHidden/>
              </w:rPr>
              <w:tab/>
            </w:r>
            <w:r w:rsidR="001537D9">
              <w:rPr>
                <w:rStyle w:val="Hyperlink"/>
                <w:noProof/>
                <w:rtl/>
              </w:rPr>
              <w:fldChar w:fldCharType="begin"/>
            </w:r>
            <w:r w:rsidR="001537D9">
              <w:rPr>
                <w:noProof/>
                <w:webHidden/>
              </w:rPr>
              <w:instrText xml:space="preserve"> PAGEREF _Toc24748353 \h </w:instrText>
            </w:r>
            <w:r w:rsidR="001537D9">
              <w:rPr>
                <w:rStyle w:val="Hyperlink"/>
                <w:noProof/>
                <w:rtl/>
              </w:rPr>
            </w:r>
            <w:r w:rsidR="001537D9">
              <w:rPr>
                <w:rStyle w:val="Hyperlink"/>
                <w:noProof/>
                <w:rtl/>
              </w:rPr>
              <w:fldChar w:fldCharType="separate"/>
            </w:r>
            <w:r w:rsidR="001537D9">
              <w:rPr>
                <w:noProof/>
                <w:webHidden/>
              </w:rPr>
              <w:t>61</w:t>
            </w:r>
            <w:r w:rsidR="001537D9">
              <w:rPr>
                <w:rStyle w:val="Hyperlink"/>
                <w:noProof/>
                <w:rtl/>
              </w:rPr>
              <w:fldChar w:fldCharType="end"/>
            </w:r>
          </w:hyperlink>
        </w:p>
        <w:p w14:paraId="0811DB93"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354" w:history="1">
            <w:r w:rsidR="001537D9" w:rsidRPr="00A9780C">
              <w:rPr>
                <w:rStyle w:val="Hyperlink"/>
                <w:noProof/>
              </w:rPr>
              <w:t>3.9.2 Innovation</w:t>
            </w:r>
            <w:r w:rsidR="001537D9">
              <w:rPr>
                <w:noProof/>
                <w:webHidden/>
              </w:rPr>
              <w:tab/>
            </w:r>
            <w:r w:rsidR="001537D9">
              <w:rPr>
                <w:rStyle w:val="Hyperlink"/>
                <w:noProof/>
                <w:rtl/>
              </w:rPr>
              <w:fldChar w:fldCharType="begin"/>
            </w:r>
            <w:r w:rsidR="001537D9">
              <w:rPr>
                <w:noProof/>
                <w:webHidden/>
              </w:rPr>
              <w:instrText xml:space="preserve"> PAGEREF _Toc24748354 \h </w:instrText>
            </w:r>
            <w:r w:rsidR="001537D9">
              <w:rPr>
                <w:rStyle w:val="Hyperlink"/>
                <w:noProof/>
                <w:rtl/>
              </w:rPr>
            </w:r>
            <w:r w:rsidR="001537D9">
              <w:rPr>
                <w:rStyle w:val="Hyperlink"/>
                <w:noProof/>
                <w:rtl/>
              </w:rPr>
              <w:fldChar w:fldCharType="separate"/>
            </w:r>
            <w:r w:rsidR="001537D9">
              <w:rPr>
                <w:noProof/>
                <w:webHidden/>
              </w:rPr>
              <w:t>62</w:t>
            </w:r>
            <w:r w:rsidR="001537D9">
              <w:rPr>
                <w:rStyle w:val="Hyperlink"/>
                <w:noProof/>
                <w:rtl/>
              </w:rPr>
              <w:fldChar w:fldCharType="end"/>
            </w:r>
          </w:hyperlink>
        </w:p>
        <w:p w14:paraId="30214695"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355" w:history="1">
            <w:r w:rsidR="001537D9" w:rsidRPr="00A9780C">
              <w:rPr>
                <w:rStyle w:val="Hyperlink"/>
                <w:noProof/>
              </w:rPr>
              <w:t>3.9.3 Relational learning</w:t>
            </w:r>
            <w:r w:rsidR="001537D9">
              <w:rPr>
                <w:noProof/>
                <w:webHidden/>
              </w:rPr>
              <w:tab/>
            </w:r>
            <w:r w:rsidR="001537D9">
              <w:rPr>
                <w:rStyle w:val="Hyperlink"/>
                <w:noProof/>
                <w:rtl/>
              </w:rPr>
              <w:fldChar w:fldCharType="begin"/>
            </w:r>
            <w:r w:rsidR="001537D9">
              <w:rPr>
                <w:noProof/>
                <w:webHidden/>
              </w:rPr>
              <w:instrText xml:space="preserve"> PAGEREF _Toc24748355 \h </w:instrText>
            </w:r>
            <w:r w:rsidR="001537D9">
              <w:rPr>
                <w:rStyle w:val="Hyperlink"/>
                <w:noProof/>
                <w:rtl/>
              </w:rPr>
            </w:r>
            <w:r w:rsidR="001537D9">
              <w:rPr>
                <w:rStyle w:val="Hyperlink"/>
                <w:noProof/>
                <w:rtl/>
              </w:rPr>
              <w:fldChar w:fldCharType="separate"/>
            </w:r>
            <w:r w:rsidR="001537D9">
              <w:rPr>
                <w:noProof/>
                <w:webHidden/>
              </w:rPr>
              <w:t>64</w:t>
            </w:r>
            <w:r w:rsidR="001537D9">
              <w:rPr>
                <w:rStyle w:val="Hyperlink"/>
                <w:noProof/>
                <w:rtl/>
              </w:rPr>
              <w:fldChar w:fldCharType="end"/>
            </w:r>
          </w:hyperlink>
        </w:p>
        <w:p w14:paraId="079D941B"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356" w:history="1">
            <w:r w:rsidR="001537D9" w:rsidRPr="00A9780C">
              <w:rPr>
                <w:rStyle w:val="Hyperlink"/>
                <w:noProof/>
              </w:rPr>
              <w:t>3.9.4 New product development</w:t>
            </w:r>
            <w:r w:rsidR="001537D9">
              <w:rPr>
                <w:noProof/>
                <w:webHidden/>
              </w:rPr>
              <w:tab/>
            </w:r>
            <w:r w:rsidR="001537D9">
              <w:rPr>
                <w:rStyle w:val="Hyperlink"/>
                <w:noProof/>
                <w:rtl/>
              </w:rPr>
              <w:fldChar w:fldCharType="begin"/>
            </w:r>
            <w:r w:rsidR="001537D9">
              <w:rPr>
                <w:noProof/>
                <w:webHidden/>
              </w:rPr>
              <w:instrText xml:space="preserve"> PAGEREF _Toc24748356 \h </w:instrText>
            </w:r>
            <w:r w:rsidR="001537D9">
              <w:rPr>
                <w:rStyle w:val="Hyperlink"/>
                <w:noProof/>
                <w:rtl/>
              </w:rPr>
            </w:r>
            <w:r w:rsidR="001537D9">
              <w:rPr>
                <w:rStyle w:val="Hyperlink"/>
                <w:noProof/>
                <w:rtl/>
              </w:rPr>
              <w:fldChar w:fldCharType="separate"/>
            </w:r>
            <w:r w:rsidR="001537D9">
              <w:rPr>
                <w:noProof/>
                <w:webHidden/>
              </w:rPr>
              <w:t>65</w:t>
            </w:r>
            <w:r w:rsidR="001537D9">
              <w:rPr>
                <w:rStyle w:val="Hyperlink"/>
                <w:noProof/>
                <w:rtl/>
              </w:rPr>
              <w:fldChar w:fldCharType="end"/>
            </w:r>
          </w:hyperlink>
        </w:p>
        <w:p w14:paraId="43477858"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357" w:history="1">
            <w:r w:rsidR="001537D9" w:rsidRPr="00A9780C">
              <w:rPr>
                <w:rStyle w:val="Hyperlink"/>
                <w:noProof/>
              </w:rPr>
              <w:t>3.9.5 Business development</w:t>
            </w:r>
            <w:r w:rsidR="001537D9">
              <w:rPr>
                <w:noProof/>
                <w:webHidden/>
              </w:rPr>
              <w:tab/>
            </w:r>
            <w:r w:rsidR="001537D9">
              <w:rPr>
                <w:rStyle w:val="Hyperlink"/>
                <w:noProof/>
                <w:rtl/>
              </w:rPr>
              <w:fldChar w:fldCharType="begin"/>
            </w:r>
            <w:r w:rsidR="001537D9">
              <w:rPr>
                <w:noProof/>
                <w:webHidden/>
              </w:rPr>
              <w:instrText xml:space="preserve"> PAGEREF _Toc24748357 \h </w:instrText>
            </w:r>
            <w:r w:rsidR="001537D9">
              <w:rPr>
                <w:rStyle w:val="Hyperlink"/>
                <w:noProof/>
                <w:rtl/>
              </w:rPr>
            </w:r>
            <w:r w:rsidR="001537D9">
              <w:rPr>
                <w:rStyle w:val="Hyperlink"/>
                <w:noProof/>
                <w:rtl/>
              </w:rPr>
              <w:fldChar w:fldCharType="separate"/>
            </w:r>
            <w:r w:rsidR="001537D9">
              <w:rPr>
                <w:noProof/>
                <w:webHidden/>
              </w:rPr>
              <w:t>65</w:t>
            </w:r>
            <w:r w:rsidR="001537D9">
              <w:rPr>
                <w:rStyle w:val="Hyperlink"/>
                <w:noProof/>
                <w:rtl/>
              </w:rPr>
              <w:fldChar w:fldCharType="end"/>
            </w:r>
          </w:hyperlink>
        </w:p>
        <w:p w14:paraId="27E0AC13"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358" w:history="1">
            <w:r w:rsidR="001537D9" w:rsidRPr="00A9780C">
              <w:rPr>
                <w:rStyle w:val="Hyperlink"/>
                <w:noProof/>
              </w:rPr>
              <w:t>3.9.6 Corporate entrepreneurship</w:t>
            </w:r>
            <w:r w:rsidR="001537D9">
              <w:rPr>
                <w:noProof/>
                <w:webHidden/>
              </w:rPr>
              <w:tab/>
            </w:r>
            <w:r w:rsidR="001537D9">
              <w:rPr>
                <w:rStyle w:val="Hyperlink"/>
                <w:noProof/>
                <w:rtl/>
              </w:rPr>
              <w:fldChar w:fldCharType="begin"/>
            </w:r>
            <w:r w:rsidR="001537D9">
              <w:rPr>
                <w:noProof/>
                <w:webHidden/>
              </w:rPr>
              <w:instrText xml:space="preserve"> PAGEREF _Toc24748358 \h </w:instrText>
            </w:r>
            <w:r w:rsidR="001537D9">
              <w:rPr>
                <w:rStyle w:val="Hyperlink"/>
                <w:noProof/>
                <w:rtl/>
              </w:rPr>
            </w:r>
            <w:r w:rsidR="001537D9">
              <w:rPr>
                <w:rStyle w:val="Hyperlink"/>
                <w:noProof/>
                <w:rtl/>
              </w:rPr>
              <w:fldChar w:fldCharType="separate"/>
            </w:r>
            <w:r w:rsidR="001537D9">
              <w:rPr>
                <w:noProof/>
                <w:webHidden/>
              </w:rPr>
              <w:t>66</w:t>
            </w:r>
            <w:r w:rsidR="001537D9">
              <w:rPr>
                <w:rStyle w:val="Hyperlink"/>
                <w:noProof/>
                <w:rtl/>
              </w:rPr>
              <w:fldChar w:fldCharType="end"/>
            </w:r>
          </w:hyperlink>
        </w:p>
        <w:p w14:paraId="71362227"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359" w:history="1">
            <w:r w:rsidR="001537D9" w:rsidRPr="00A9780C">
              <w:rPr>
                <w:rStyle w:val="Hyperlink"/>
                <w:noProof/>
              </w:rPr>
              <w:t>3.10 Downsides of absorptive capacity and organisational outcomes</w:t>
            </w:r>
            <w:r w:rsidR="001537D9">
              <w:rPr>
                <w:noProof/>
                <w:webHidden/>
              </w:rPr>
              <w:tab/>
            </w:r>
            <w:r w:rsidR="001537D9">
              <w:rPr>
                <w:rStyle w:val="Hyperlink"/>
                <w:noProof/>
                <w:rtl/>
              </w:rPr>
              <w:fldChar w:fldCharType="begin"/>
            </w:r>
            <w:r w:rsidR="001537D9">
              <w:rPr>
                <w:noProof/>
                <w:webHidden/>
              </w:rPr>
              <w:instrText xml:space="preserve"> PAGEREF _Toc24748359 \h </w:instrText>
            </w:r>
            <w:r w:rsidR="001537D9">
              <w:rPr>
                <w:rStyle w:val="Hyperlink"/>
                <w:noProof/>
                <w:rtl/>
              </w:rPr>
            </w:r>
            <w:r w:rsidR="001537D9">
              <w:rPr>
                <w:rStyle w:val="Hyperlink"/>
                <w:noProof/>
                <w:rtl/>
              </w:rPr>
              <w:fldChar w:fldCharType="separate"/>
            </w:r>
            <w:r w:rsidR="001537D9">
              <w:rPr>
                <w:noProof/>
                <w:webHidden/>
              </w:rPr>
              <w:t>67</w:t>
            </w:r>
            <w:r w:rsidR="001537D9">
              <w:rPr>
                <w:rStyle w:val="Hyperlink"/>
                <w:noProof/>
                <w:rtl/>
              </w:rPr>
              <w:fldChar w:fldCharType="end"/>
            </w:r>
          </w:hyperlink>
        </w:p>
        <w:p w14:paraId="44C9166C"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360" w:history="1">
            <w:r w:rsidR="001537D9" w:rsidRPr="00A9780C">
              <w:rPr>
                <w:rStyle w:val="Hyperlink"/>
                <w:noProof/>
              </w:rPr>
              <w:t>3.11 Summary</w:t>
            </w:r>
            <w:r w:rsidR="001537D9">
              <w:rPr>
                <w:noProof/>
                <w:webHidden/>
              </w:rPr>
              <w:tab/>
            </w:r>
            <w:r w:rsidR="001537D9">
              <w:rPr>
                <w:rStyle w:val="Hyperlink"/>
                <w:noProof/>
                <w:rtl/>
              </w:rPr>
              <w:fldChar w:fldCharType="begin"/>
            </w:r>
            <w:r w:rsidR="001537D9">
              <w:rPr>
                <w:noProof/>
                <w:webHidden/>
              </w:rPr>
              <w:instrText xml:space="preserve"> PAGEREF _Toc24748360 \h </w:instrText>
            </w:r>
            <w:r w:rsidR="001537D9">
              <w:rPr>
                <w:rStyle w:val="Hyperlink"/>
                <w:noProof/>
                <w:rtl/>
              </w:rPr>
            </w:r>
            <w:r w:rsidR="001537D9">
              <w:rPr>
                <w:rStyle w:val="Hyperlink"/>
                <w:noProof/>
                <w:rtl/>
              </w:rPr>
              <w:fldChar w:fldCharType="separate"/>
            </w:r>
            <w:r w:rsidR="001537D9">
              <w:rPr>
                <w:noProof/>
                <w:webHidden/>
              </w:rPr>
              <w:t>68</w:t>
            </w:r>
            <w:r w:rsidR="001537D9">
              <w:rPr>
                <w:rStyle w:val="Hyperlink"/>
                <w:noProof/>
                <w:rtl/>
              </w:rPr>
              <w:fldChar w:fldCharType="end"/>
            </w:r>
          </w:hyperlink>
        </w:p>
        <w:p w14:paraId="716E0892" w14:textId="77777777" w:rsidR="001537D9" w:rsidRDefault="00CB3C5F">
          <w:pPr>
            <w:pStyle w:val="TOC1"/>
            <w:rPr>
              <w:rFonts w:asciiTheme="minorHAnsi" w:eastAsiaTheme="minorEastAsia" w:hAnsiTheme="minorHAnsi"/>
              <w:b w:val="0"/>
              <w:bCs w:val="0"/>
              <w:lang w:val="en-US" w:bidi="fa-IR"/>
            </w:rPr>
          </w:pPr>
          <w:hyperlink w:anchor="_Toc24748361" w:history="1">
            <w:r w:rsidR="001537D9" w:rsidRPr="00A9780C">
              <w:rPr>
                <w:rStyle w:val="Hyperlink"/>
              </w:rPr>
              <w:t>4 Knowledge management (KM) practices in small- and medium-sized enterprises (SMEs)</w:t>
            </w:r>
            <w:r w:rsidR="001537D9">
              <w:rPr>
                <w:webHidden/>
              </w:rPr>
              <w:tab/>
            </w:r>
            <w:r w:rsidR="001537D9">
              <w:rPr>
                <w:rStyle w:val="Hyperlink"/>
                <w:rtl/>
              </w:rPr>
              <w:fldChar w:fldCharType="begin"/>
            </w:r>
            <w:r w:rsidR="001537D9">
              <w:rPr>
                <w:webHidden/>
              </w:rPr>
              <w:instrText xml:space="preserve"> PAGEREF _Toc24748361 \h </w:instrText>
            </w:r>
            <w:r w:rsidR="001537D9">
              <w:rPr>
                <w:rStyle w:val="Hyperlink"/>
                <w:rtl/>
              </w:rPr>
            </w:r>
            <w:r w:rsidR="001537D9">
              <w:rPr>
                <w:rStyle w:val="Hyperlink"/>
                <w:rtl/>
              </w:rPr>
              <w:fldChar w:fldCharType="separate"/>
            </w:r>
            <w:r w:rsidR="001537D9">
              <w:rPr>
                <w:webHidden/>
              </w:rPr>
              <w:t>71</w:t>
            </w:r>
            <w:r w:rsidR="001537D9">
              <w:rPr>
                <w:rStyle w:val="Hyperlink"/>
                <w:rtl/>
              </w:rPr>
              <w:fldChar w:fldCharType="end"/>
            </w:r>
          </w:hyperlink>
        </w:p>
        <w:p w14:paraId="254BB2FD"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362" w:history="1">
            <w:r w:rsidR="001537D9" w:rsidRPr="00A9780C">
              <w:rPr>
                <w:rStyle w:val="Hyperlink"/>
                <w:noProof/>
              </w:rPr>
              <w:t>4.1. Introduction</w:t>
            </w:r>
            <w:r w:rsidR="001537D9">
              <w:rPr>
                <w:noProof/>
                <w:webHidden/>
              </w:rPr>
              <w:tab/>
            </w:r>
            <w:r w:rsidR="001537D9">
              <w:rPr>
                <w:rStyle w:val="Hyperlink"/>
                <w:noProof/>
                <w:rtl/>
              </w:rPr>
              <w:fldChar w:fldCharType="begin"/>
            </w:r>
            <w:r w:rsidR="001537D9">
              <w:rPr>
                <w:noProof/>
                <w:webHidden/>
              </w:rPr>
              <w:instrText xml:space="preserve"> PAGEREF _Toc24748362 \h </w:instrText>
            </w:r>
            <w:r w:rsidR="001537D9">
              <w:rPr>
                <w:rStyle w:val="Hyperlink"/>
                <w:noProof/>
                <w:rtl/>
              </w:rPr>
            </w:r>
            <w:r w:rsidR="001537D9">
              <w:rPr>
                <w:rStyle w:val="Hyperlink"/>
                <w:noProof/>
                <w:rtl/>
              </w:rPr>
              <w:fldChar w:fldCharType="separate"/>
            </w:r>
            <w:r w:rsidR="001537D9">
              <w:rPr>
                <w:noProof/>
                <w:webHidden/>
              </w:rPr>
              <w:t>71</w:t>
            </w:r>
            <w:r w:rsidR="001537D9">
              <w:rPr>
                <w:rStyle w:val="Hyperlink"/>
                <w:noProof/>
                <w:rtl/>
              </w:rPr>
              <w:fldChar w:fldCharType="end"/>
            </w:r>
          </w:hyperlink>
        </w:p>
        <w:p w14:paraId="641E67C1"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363" w:history="1">
            <w:r w:rsidR="001537D9" w:rsidRPr="00A9780C">
              <w:rPr>
                <w:rStyle w:val="Hyperlink"/>
                <w:noProof/>
              </w:rPr>
              <w:t>4.2 Small- and medium-sized enterprises (SMEs)</w:t>
            </w:r>
            <w:r w:rsidR="001537D9">
              <w:rPr>
                <w:noProof/>
                <w:webHidden/>
              </w:rPr>
              <w:tab/>
            </w:r>
            <w:r w:rsidR="001537D9">
              <w:rPr>
                <w:rStyle w:val="Hyperlink"/>
                <w:noProof/>
                <w:rtl/>
              </w:rPr>
              <w:fldChar w:fldCharType="begin"/>
            </w:r>
            <w:r w:rsidR="001537D9">
              <w:rPr>
                <w:noProof/>
                <w:webHidden/>
              </w:rPr>
              <w:instrText xml:space="preserve"> PAGEREF _Toc24748363 \h </w:instrText>
            </w:r>
            <w:r w:rsidR="001537D9">
              <w:rPr>
                <w:rStyle w:val="Hyperlink"/>
                <w:noProof/>
                <w:rtl/>
              </w:rPr>
            </w:r>
            <w:r w:rsidR="001537D9">
              <w:rPr>
                <w:rStyle w:val="Hyperlink"/>
                <w:noProof/>
                <w:rtl/>
              </w:rPr>
              <w:fldChar w:fldCharType="separate"/>
            </w:r>
            <w:r w:rsidR="001537D9">
              <w:rPr>
                <w:noProof/>
                <w:webHidden/>
              </w:rPr>
              <w:t>72</w:t>
            </w:r>
            <w:r w:rsidR="001537D9">
              <w:rPr>
                <w:rStyle w:val="Hyperlink"/>
                <w:noProof/>
                <w:rtl/>
              </w:rPr>
              <w:fldChar w:fldCharType="end"/>
            </w:r>
          </w:hyperlink>
        </w:p>
        <w:p w14:paraId="7D7F3AC4"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364" w:history="1">
            <w:r w:rsidR="001537D9" w:rsidRPr="00A9780C">
              <w:rPr>
                <w:rStyle w:val="Hyperlink"/>
                <w:noProof/>
              </w:rPr>
              <w:t>4.2.1 Definition</w:t>
            </w:r>
            <w:r w:rsidR="001537D9">
              <w:rPr>
                <w:noProof/>
                <w:webHidden/>
              </w:rPr>
              <w:tab/>
            </w:r>
            <w:r w:rsidR="001537D9">
              <w:rPr>
                <w:rStyle w:val="Hyperlink"/>
                <w:noProof/>
                <w:rtl/>
              </w:rPr>
              <w:fldChar w:fldCharType="begin"/>
            </w:r>
            <w:r w:rsidR="001537D9">
              <w:rPr>
                <w:noProof/>
                <w:webHidden/>
              </w:rPr>
              <w:instrText xml:space="preserve"> PAGEREF _Toc24748364 \h </w:instrText>
            </w:r>
            <w:r w:rsidR="001537D9">
              <w:rPr>
                <w:rStyle w:val="Hyperlink"/>
                <w:noProof/>
                <w:rtl/>
              </w:rPr>
            </w:r>
            <w:r w:rsidR="001537D9">
              <w:rPr>
                <w:rStyle w:val="Hyperlink"/>
                <w:noProof/>
                <w:rtl/>
              </w:rPr>
              <w:fldChar w:fldCharType="separate"/>
            </w:r>
            <w:r w:rsidR="001537D9">
              <w:rPr>
                <w:noProof/>
                <w:webHidden/>
              </w:rPr>
              <w:t>72</w:t>
            </w:r>
            <w:r w:rsidR="001537D9">
              <w:rPr>
                <w:rStyle w:val="Hyperlink"/>
                <w:noProof/>
                <w:rtl/>
              </w:rPr>
              <w:fldChar w:fldCharType="end"/>
            </w:r>
          </w:hyperlink>
        </w:p>
        <w:p w14:paraId="14FE6160"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365" w:history="1">
            <w:r w:rsidR="001537D9" w:rsidRPr="00A9780C">
              <w:rPr>
                <w:rStyle w:val="Hyperlink"/>
                <w:noProof/>
              </w:rPr>
              <w:t>4.2.2. Small- and medium-sized enterprises (SMEs) in Iran</w:t>
            </w:r>
            <w:r w:rsidR="001537D9">
              <w:rPr>
                <w:noProof/>
                <w:webHidden/>
              </w:rPr>
              <w:tab/>
            </w:r>
            <w:r w:rsidR="001537D9">
              <w:rPr>
                <w:rStyle w:val="Hyperlink"/>
                <w:noProof/>
                <w:rtl/>
              </w:rPr>
              <w:fldChar w:fldCharType="begin"/>
            </w:r>
            <w:r w:rsidR="001537D9">
              <w:rPr>
                <w:noProof/>
                <w:webHidden/>
              </w:rPr>
              <w:instrText xml:space="preserve"> PAGEREF _Toc24748365 \h </w:instrText>
            </w:r>
            <w:r w:rsidR="001537D9">
              <w:rPr>
                <w:rStyle w:val="Hyperlink"/>
                <w:noProof/>
                <w:rtl/>
              </w:rPr>
            </w:r>
            <w:r w:rsidR="001537D9">
              <w:rPr>
                <w:rStyle w:val="Hyperlink"/>
                <w:noProof/>
                <w:rtl/>
              </w:rPr>
              <w:fldChar w:fldCharType="separate"/>
            </w:r>
            <w:r w:rsidR="001537D9">
              <w:rPr>
                <w:noProof/>
                <w:webHidden/>
              </w:rPr>
              <w:t>75</w:t>
            </w:r>
            <w:r w:rsidR="001537D9">
              <w:rPr>
                <w:rStyle w:val="Hyperlink"/>
                <w:noProof/>
                <w:rtl/>
              </w:rPr>
              <w:fldChar w:fldCharType="end"/>
            </w:r>
          </w:hyperlink>
        </w:p>
        <w:p w14:paraId="7DEA5033"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366" w:history="1">
            <w:r w:rsidR="001537D9" w:rsidRPr="00A9780C">
              <w:rPr>
                <w:rStyle w:val="Hyperlink"/>
                <w:noProof/>
              </w:rPr>
              <w:t>4.2.3 How small- and medium-sized enterprises (SMEs) differ from large enterprises</w:t>
            </w:r>
            <w:r w:rsidR="001537D9">
              <w:rPr>
                <w:noProof/>
                <w:webHidden/>
              </w:rPr>
              <w:tab/>
            </w:r>
            <w:r w:rsidR="001537D9">
              <w:rPr>
                <w:rStyle w:val="Hyperlink"/>
                <w:noProof/>
                <w:rtl/>
              </w:rPr>
              <w:fldChar w:fldCharType="begin"/>
            </w:r>
            <w:r w:rsidR="001537D9">
              <w:rPr>
                <w:noProof/>
                <w:webHidden/>
              </w:rPr>
              <w:instrText xml:space="preserve"> PAGEREF _Toc24748366 \h </w:instrText>
            </w:r>
            <w:r w:rsidR="001537D9">
              <w:rPr>
                <w:rStyle w:val="Hyperlink"/>
                <w:noProof/>
                <w:rtl/>
              </w:rPr>
            </w:r>
            <w:r w:rsidR="001537D9">
              <w:rPr>
                <w:rStyle w:val="Hyperlink"/>
                <w:noProof/>
                <w:rtl/>
              </w:rPr>
              <w:fldChar w:fldCharType="separate"/>
            </w:r>
            <w:r w:rsidR="001537D9">
              <w:rPr>
                <w:noProof/>
                <w:webHidden/>
              </w:rPr>
              <w:t>75</w:t>
            </w:r>
            <w:r w:rsidR="001537D9">
              <w:rPr>
                <w:rStyle w:val="Hyperlink"/>
                <w:noProof/>
                <w:rtl/>
              </w:rPr>
              <w:fldChar w:fldCharType="end"/>
            </w:r>
          </w:hyperlink>
        </w:p>
        <w:p w14:paraId="2113BACD"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367" w:history="1">
            <w:r w:rsidR="001537D9" w:rsidRPr="00A9780C">
              <w:rPr>
                <w:rStyle w:val="Hyperlink"/>
                <w:noProof/>
              </w:rPr>
              <w:t>4.3 Knowledge management (KM) practices in small- and medium-sized enterprises (SMEs)</w:t>
            </w:r>
            <w:r w:rsidR="001537D9">
              <w:rPr>
                <w:noProof/>
                <w:webHidden/>
              </w:rPr>
              <w:tab/>
            </w:r>
            <w:r w:rsidR="001537D9">
              <w:rPr>
                <w:rStyle w:val="Hyperlink"/>
                <w:noProof/>
                <w:rtl/>
              </w:rPr>
              <w:fldChar w:fldCharType="begin"/>
            </w:r>
            <w:r w:rsidR="001537D9">
              <w:rPr>
                <w:noProof/>
                <w:webHidden/>
              </w:rPr>
              <w:instrText xml:space="preserve"> PAGEREF _Toc24748367 \h </w:instrText>
            </w:r>
            <w:r w:rsidR="001537D9">
              <w:rPr>
                <w:rStyle w:val="Hyperlink"/>
                <w:noProof/>
                <w:rtl/>
              </w:rPr>
            </w:r>
            <w:r w:rsidR="001537D9">
              <w:rPr>
                <w:rStyle w:val="Hyperlink"/>
                <w:noProof/>
                <w:rtl/>
              </w:rPr>
              <w:fldChar w:fldCharType="separate"/>
            </w:r>
            <w:r w:rsidR="001537D9">
              <w:rPr>
                <w:noProof/>
                <w:webHidden/>
              </w:rPr>
              <w:t>78</w:t>
            </w:r>
            <w:r w:rsidR="001537D9">
              <w:rPr>
                <w:rStyle w:val="Hyperlink"/>
                <w:noProof/>
                <w:rtl/>
              </w:rPr>
              <w:fldChar w:fldCharType="end"/>
            </w:r>
          </w:hyperlink>
        </w:p>
        <w:p w14:paraId="0CF21122"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368" w:history="1">
            <w:r w:rsidR="001537D9" w:rsidRPr="00A9780C">
              <w:rPr>
                <w:rStyle w:val="Hyperlink"/>
                <w:noProof/>
              </w:rPr>
              <w:t>4.4 Characterising knowledge management (KM) in small- and medium-sized enterprises (SMEs)</w:t>
            </w:r>
            <w:r w:rsidR="001537D9">
              <w:rPr>
                <w:noProof/>
                <w:webHidden/>
              </w:rPr>
              <w:tab/>
            </w:r>
            <w:r w:rsidR="001537D9">
              <w:rPr>
                <w:rStyle w:val="Hyperlink"/>
                <w:noProof/>
                <w:rtl/>
              </w:rPr>
              <w:fldChar w:fldCharType="begin"/>
            </w:r>
            <w:r w:rsidR="001537D9">
              <w:rPr>
                <w:noProof/>
                <w:webHidden/>
              </w:rPr>
              <w:instrText xml:space="preserve"> PAGEREF _Toc24748368 \h </w:instrText>
            </w:r>
            <w:r w:rsidR="001537D9">
              <w:rPr>
                <w:rStyle w:val="Hyperlink"/>
                <w:noProof/>
                <w:rtl/>
              </w:rPr>
            </w:r>
            <w:r w:rsidR="001537D9">
              <w:rPr>
                <w:rStyle w:val="Hyperlink"/>
                <w:noProof/>
                <w:rtl/>
              </w:rPr>
              <w:fldChar w:fldCharType="separate"/>
            </w:r>
            <w:r w:rsidR="001537D9">
              <w:rPr>
                <w:noProof/>
                <w:webHidden/>
              </w:rPr>
              <w:t>81</w:t>
            </w:r>
            <w:r w:rsidR="001537D9">
              <w:rPr>
                <w:rStyle w:val="Hyperlink"/>
                <w:noProof/>
                <w:rtl/>
              </w:rPr>
              <w:fldChar w:fldCharType="end"/>
            </w:r>
          </w:hyperlink>
        </w:p>
        <w:p w14:paraId="3D8803D8"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369" w:history="1">
            <w:r w:rsidR="001537D9" w:rsidRPr="00A9780C">
              <w:rPr>
                <w:rStyle w:val="Hyperlink"/>
                <w:noProof/>
              </w:rPr>
              <w:t>4.5 Summary</w:t>
            </w:r>
            <w:r w:rsidR="001537D9">
              <w:rPr>
                <w:noProof/>
                <w:webHidden/>
              </w:rPr>
              <w:tab/>
            </w:r>
            <w:r w:rsidR="001537D9">
              <w:rPr>
                <w:rStyle w:val="Hyperlink"/>
                <w:noProof/>
                <w:rtl/>
              </w:rPr>
              <w:fldChar w:fldCharType="begin"/>
            </w:r>
            <w:r w:rsidR="001537D9">
              <w:rPr>
                <w:noProof/>
                <w:webHidden/>
              </w:rPr>
              <w:instrText xml:space="preserve"> PAGEREF _Toc24748369 \h </w:instrText>
            </w:r>
            <w:r w:rsidR="001537D9">
              <w:rPr>
                <w:rStyle w:val="Hyperlink"/>
                <w:noProof/>
                <w:rtl/>
              </w:rPr>
            </w:r>
            <w:r w:rsidR="001537D9">
              <w:rPr>
                <w:rStyle w:val="Hyperlink"/>
                <w:noProof/>
                <w:rtl/>
              </w:rPr>
              <w:fldChar w:fldCharType="separate"/>
            </w:r>
            <w:r w:rsidR="001537D9">
              <w:rPr>
                <w:noProof/>
                <w:webHidden/>
              </w:rPr>
              <w:t>91</w:t>
            </w:r>
            <w:r w:rsidR="001537D9">
              <w:rPr>
                <w:rStyle w:val="Hyperlink"/>
                <w:noProof/>
                <w:rtl/>
              </w:rPr>
              <w:fldChar w:fldCharType="end"/>
            </w:r>
          </w:hyperlink>
        </w:p>
        <w:p w14:paraId="26083BAE" w14:textId="77777777" w:rsidR="001537D9" w:rsidRDefault="00CB3C5F">
          <w:pPr>
            <w:pStyle w:val="TOC1"/>
            <w:rPr>
              <w:rFonts w:asciiTheme="minorHAnsi" w:eastAsiaTheme="minorEastAsia" w:hAnsiTheme="minorHAnsi"/>
              <w:b w:val="0"/>
              <w:bCs w:val="0"/>
              <w:lang w:val="en-US" w:bidi="fa-IR"/>
            </w:rPr>
          </w:pPr>
          <w:hyperlink w:anchor="_Toc24748370" w:history="1">
            <w:r w:rsidR="001537D9" w:rsidRPr="00A9780C">
              <w:rPr>
                <w:rStyle w:val="Hyperlink"/>
              </w:rPr>
              <w:t>5 Methodology</w:t>
            </w:r>
            <w:r w:rsidR="001537D9">
              <w:rPr>
                <w:webHidden/>
              </w:rPr>
              <w:tab/>
            </w:r>
            <w:r w:rsidR="001537D9">
              <w:rPr>
                <w:rStyle w:val="Hyperlink"/>
                <w:rtl/>
              </w:rPr>
              <w:fldChar w:fldCharType="begin"/>
            </w:r>
            <w:r w:rsidR="001537D9">
              <w:rPr>
                <w:webHidden/>
              </w:rPr>
              <w:instrText xml:space="preserve"> PAGEREF _Toc24748370 \h </w:instrText>
            </w:r>
            <w:r w:rsidR="001537D9">
              <w:rPr>
                <w:rStyle w:val="Hyperlink"/>
                <w:rtl/>
              </w:rPr>
            </w:r>
            <w:r w:rsidR="001537D9">
              <w:rPr>
                <w:rStyle w:val="Hyperlink"/>
                <w:rtl/>
              </w:rPr>
              <w:fldChar w:fldCharType="separate"/>
            </w:r>
            <w:r w:rsidR="001537D9">
              <w:rPr>
                <w:webHidden/>
              </w:rPr>
              <w:t>93</w:t>
            </w:r>
            <w:r w:rsidR="001537D9">
              <w:rPr>
                <w:rStyle w:val="Hyperlink"/>
                <w:rtl/>
              </w:rPr>
              <w:fldChar w:fldCharType="end"/>
            </w:r>
          </w:hyperlink>
        </w:p>
        <w:p w14:paraId="24E63D42"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371" w:history="1">
            <w:r w:rsidR="001537D9" w:rsidRPr="00A9780C">
              <w:rPr>
                <w:rStyle w:val="Hyperlink"/>
                <w:noProof/>
              </w:rPr>
              <w:t>5.1 Introduction</w:t>
            </w:r>
            <w:r w:rsidR="001537D9">
              <w:rPr>
                <w:noProof/>
                <w:webHidden/>
              </w:rPr>
              <w:tab/>
            </w:r>
            <w:r w:rsidR="001537D9">
              <w:rPr>
                <w:rStyle w:val="Hyperlink"/>
                <w:noProof/>
                <w:rtl/>
              </w:rPr>
              <w:fldChar w:fldCharType="begin"/>
            </w:r>
            <w:r w:rsidR="001537D9">
              <w:rPr>
                <w:noProof/>
                <w:webHidden/>
              </w:rPr>
              <w:instrText xml:space="preserve"> PAGEREF _Toc24748371 \h </w:instrText>
            </w:r>
            <w:r w:rsidR="001537D9">
              <w:rPr>
                <w:rStyle w:val="Hyperlink"/>
                <w:noProof/>
                <w:rtl/>
              </w:rPr>
            </w:r>
            <w:r w:rsidR="001537D9">
              <w:rPr>
                <w:rStyle w:val="Hyperlink"/>
                <w:noProof/>
                <w:rtl/>
              </w:rPr>
              <w:fldChar w:fldCharType="separate"/>
            </w:r>
            <w:r w:rsidR="001537D9">
              <w:rPr>
                <w:noProof/>
                <w:webHidden/>
              </w:rPr>
              <w:t>93</w:t>
            </w:r>
            <w:r w:rsidR="001537D9">
              <w:rPr>
                <w:rStyle w:val="Hyperlink"/>
                <w:noProof/>
                <w:rtl/>
              </w:rPr>
              <w:fldChar w:fldCharType="end"/>
            </w:r>
          </w:hyperlink>
        </w:p>
        <w:p w14:paraId="2FC8C58C"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372" w:history="1">
            <w:r w:rsidR="001537D9" w:rsidRPr="00A9780C">
              <w:rPr>
                <w:rStyle w:val="Hyperlink"/>
                <w:noProof/>
              </w:rPr>
              <w:t>5.2 Literature gaps and research aims and objectives</w:t>
            </w:r>
            <w:r w:rsidR="001537D9">
              <w:rPr>
                <w:noProof/>
                <w:webHidden/>
              </w:rPr>
              <w:tab/>
            </w:r>
            <w:r w:rsidR="001537D9">
              <w:rPr>
                <w:rStyle w:val="Hyperlink"/>
                <w:noProof/>
                <w:rtl/>
              </w:rPr>
              <w:fldChar w:fldCharType="begin"/>
            </w:r>
            <w:r w:rsidR="001537D9">
              <w:rPr>
                <w:noProof/>
                <w:webHidden/>
              </w:rPr>
              <w:instrText xml:space="preserve"> PAGEREF _Toc24748372 \h </w:instrText>
            </w:r>
            <w:r w:rsidR="001537D9">
              <w:rPr>
                <w:rStyle w:val="Hyperlink"/>
                <w:noProof/>
                <w:rtl/>
              </w:rPr>
            </w:r>
            <w:r w:rsidR="001537D9">
              <w:rPr>
                <w:rStyle w:val="Hyperlink"/>
                <w:noProof/>
                <w:rtl/>
              </w:rPr>
              <w:fldChar w:fldCharType="separate"/>
            </w:r>
            <w:r w:rsidR="001537D9">
              <w:rPr>
                <w:noProof/>
                <w:webHidden/>
              </w:rPr>
              <w:t>93</w:t>
            </w:r>
            <w:r w:rsidR="001537D9">
              <w:rPr>
                <w:rStyle w:val="Hyperlink"/>
                <w:noProof/>
                <w:rtl/>
              </w:rPr>
              <w:fldChar w:fldCharType="end"/>
            </w:r>
          </w:hyperlink>
        </w:p>
        <w:p w14:paraId="444F6B05"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373" w:history="1">
            <w:r w:rsidR="001537D9" w:rsidRPr="00A9780C">
              <w:rPr>
                <w:rStyle w:val="Hyperlink"/>
                <w:noProof/>
              </w:rPr>
              <w:t>5.3 Ontological and epistemological foundations of the research: a knowledge-based perspective</w:t>
            </w:r>
            <w:r w:rsidR="001537D9">
              <w:rPr>
                <w:noProof/>
                <w:webHidden/>
              </w:rPr>
              <w:tab/>
            </w:r>
            <w:r w:rsidR="001537D9">
              <w:rPr>
                <w:rStyle w:val="Hyperlink"/>
                <w:noProof/>
                <w:rtl/>
              </w:rPr>
              <w:fldChar w:fldCharType="begin"/>
            </w:r>
            <w:r w:rsidR="001537D9">
              <w:rPr>
                <w:noProof/>
                <w:webHidden/>
              </w:rPr>
              <w:instrText xml:space="preserve"> PAGEREF _Toc24748373 \h </w:instrText>
            </w:r>
            <w:r w:rsidR="001537D9">
              <w:rPr>
                <w:rStyle w:val="Hyperlink"/>
                <w:noProof/>
                <w:rtl/>
              </w:rPr>
            </w:r>
            <w:r w:rsidR="001537D9">
              <w:rPr>
                <w:rStyle w:val="Hyperlink"/>
                <w:noProof/>
                <w:rtl/>
              </w:rPr>
              <w:fldChar w:fldCharType="separate"/>
            </w:r>
            <w:r w:rsidR="001537D9">
              <w:rPr>
                <w:noProof/>
                <w:webHidden/>
              </w:rPr>
              <w:t>97</w:t>
            </w:r>
            <w:r w:rsidR="001537D9">
              <w:rPr>
                <w:rStyle w:val="Hyperlink"/>
                <w:noProof/>
                <w:rtl/>
              </w:rPr>
              <w:fldChar w:fldCharType="end"/>
            </w:r>
          </w:hyperlink>
        </w:p>
        <w:p w14:paraId="35C96C85"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374" w:history="1">
            <w:r w:rsidR="001537D9" w:rsidRPr="00A9780C">
              <w:rPr>
                <w:rStyle w:val="Hyperlink"/>
                <w:noProof/>
              </w:rPr>
              <w:t>5.4. Research design</w:t>
            </w:r>
            <w:r w:rsidR="001537D9">
              <w:rPr>
                <w:noProof/>
                <w:webHidden/>
              </w:rPr>
              <w:tab/>
            </w:r>
            <w:r w:rsidR="001537D9">
              <w:rPr>
                <w:rStyle w:val="Hyperlink"/>
                <w:noProof/>
                <w:rtl/>
              </w:rPr>
              <w:fldChar w:fldCharType="begin"/>
            </w:r>
            <w:r w:rsidR="001537D9">
              <w:rPr>
                <w:noProof/>
                <w:webHidden/>
              </w:rPr>
              <w:instrText xml:space="preserve"> PAGEREF _Toc24748374 \h </w:instrText>
            </w:r>
            <w:r w:rsidR="001537D9">
              <w:rPr>
                <w:rStyle w:val="Hyperlink"/>
                <w:noProof/>
                <w:rtl/>
              </w:rPr>
            </w:r>
            <w:r w:rsidR="001537D9">
              <w:rPr>
                <w:rStyle w:val="Hyperlink"/>
                <w:noProof/>
                <w:rtl/>
              </w:rPr>
              <w:fldChar w:fldCharType="separate"/>
            </w:r>
            <w:r w:rsidR="001537D9">
              <w:rPr>
                <w:noProof/>
                <w:webHidden/>
              </w:rPr>
              <w:t>98</w:t>
            </w:r>
            <w:r w:rsidR="001537D9">
              <w:rPr>
                <w:rStyle w:val="Hyperlink"/>
                <w:noProof/>
                <w:rtl/>
              </w:rPr>
              <w:fldChar w:fldCharType="end"/>
            </w:r>
          </w:hyperlink>
        </w:p>
        <w:p w14:paraId="0B54EBA8"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375" w:history="1">
            <w:r w:rsidR="001537D9" w:rsidRPr="00A9780C">
              <w:rPr>
                <w:rStyle w:val="Hyperlink"/>
                <w:noProof/>
              </w:rPr>
              <w:t>5.5 Alternative research strategies</w:t>
            </w:r>
            <w:r w:rsidR="001537D9">
              <w:rPr>
                <w:noProof/>
                <w:webHidden/>
              </w:rPr>
              <w:tab/>
            </w:r>
            <w:r w:rsidR="001537D9">
              <w:rPr>
                <w:rStyle w:val="Hyperlink"/>
                <w:noProof/>
                <w:rtl/>
              </w:rPr>
              <w:fldChar w:fldCharType="begin"/>
            </w:r>
            <w:r w:rsidR="001537D9">
              <w:rPr>
                <w:noProof/>
                <w:webHidden/>
              </w:rPr>
              <w:instrText xml:space="preserve"> PAGEREF _Toc24748375 \h </w:instrText>
            </w:r>
            <w:r w:rsidR="001537D9">
              <w:rPr>
                <w:rStyle w:val="Hyperlink"/>
                <w:noProof/>
                <w:rtl/>
              </w:rPr>
            </w:r>
            <w:r w:rsidR="001537D9">
              <w:rPr>
                <w:rStyle w:val="Hyperlink"/>
                <w:noProof/>
                <w:rtl/>
              </w:rPr>
              <w:fldChar w:fldCharType="separate"/>
            </w:r>
            <w:r w:rsidR="001537D9">
              <w:rPr>
                <w:noProof/>
                <w:webHidden/>
              </w:rPr>
              <w:t>106</w:t>
            </w:r>
            <w:r w:rsidR="001537D9">
              <w:rPr>
                <w:rStyle w:val="Hyperlink"/>
                <w:noProof/>
                <w:rtl/>
              </w:rPr>
              <w:fldChar w:fldCharType="end"/>
            </w:r>
          </w:hyperlink>
        </w:p>
        <w:p w14:paraId="53E14E7E"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376" w:history="1">
            <w:r w:rsidR="001537D9" w:rsidRPr="00A9780C">
              <w:rPr>
                <w:rStyle w:val="Hyperlink"/>
                <w:noProof/>
              </w:rPr>
              <w:t>5.5.1 Action research</w:t>
            </w:r>
            <w:r w:rsidR="001537D9">
              <w:rPr>
                <w:noProof/>
                <w:webHidden/>
              </w:rPr>
              <w:tab/>
            </w:r>
            <w:r w:rsidR="001537D9">
              <w:rPr>
                <w:rStyle w:val="Hyperlink"/>
                <w:noProof/>
                <w:rtl/>
              </w:rPr>
              <w:fldChar w:fldCharType="begin"/>
            </w:r>
            <w:r w:rsidR="001537D9">
              <w:rPr>
                <w:noProof/>
                <w:webHidden/>
              </w:rPr>
              <w:instrText xml:space="preserve"> PAGEREF _Toc24748376 \h </w:instrText>
            </w:r>
            <w:r w:rsidR="001537D9">
              <w:rPr>
                <w:rStyle w:val="Hyperlink"/>
                <w:noProof/>
                <w:rtl/>
              </w:rPr>
            </w:r>
            <w:r w:rsidR="001537D9">
              <w:rPr>
                <w:rStyle w:val="Hyperlink"/>
                <w:noProof/>
                <w:rtl/>
              </w:rPr>
              <w:fldChar w:fldCharType="separate"/>
            </w:r>
            <w:r w:rsidR="001537D9">
              <w:rPr>
                <w:noProof/>
                <w:webHidden/>
              </w:rPr>
              <w:t>106</w:t>
            </w:r>
            <w:r w:rsidR="001537D9">
              <w:rPr>
                <w:rStyle w:val="Hyperlink"/>
                <w:noProof/>
                <w:rtl/>
              </w:rPr>
              <w:fldChar w:fldCharType="end"/>
            </w:r>
          </w:hyperlink>
        </w:p>
        <w:p w14:paraId="058D160A"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377" w:history="1">
            <w:r w:rsidR="001537D9" w:rsidRPr="00A9780C">
              <w:rPr>
                <w:rStyle w:val="Hyperlink"/>
                <w:noProof/>
              </w:rPr>
              <w:t>5.5.2 Case study</w:t>
            </w:r>
            <w:r w:rsidR="001537D9">
              <w:rPr>
                <w:noProof/>
                <w:webHidden/>
              </w:rPr>
              <w:tab/>
            </w:r>
            <w:r w:rsidR="001537D9">
              <w:rPr>
                <w:rStyle w:val="Hyperlink"/>
                <w:noProof/>
                <w:rtl/>
              </w:rPr>
              <w:fldChar w:fldCharType="begin"/>
            </w:r>
            <w:r w:rsidR="001537D9">
              <w:rPr>
                <w:noProof/>
                <w:webHidden/>
              </w:rPr>
              <w:instrText xml:space="preserve"> PAGEREF _Toc24748377 \h </w:instrText>
            </w:r>
            <w:r w:rsidR="001537D9">
              <w:rPr>
                <w:rStyle w:val="Hyperlink"/>
                <w:noProof/>
                <w:rtl/>
              </w:rPr>
            </w:r>
            <w:r w:rsidR="001537D9">
              <w:rPr>
                <w:rStyle w:val="Hyperlink"/>
                <w:noProof/>
                <w:rtl/>
              </w:rPr>
              <w:fldChar w:fldCharType="separate"/>
            </w:r>
            <w:r w:rsidR="001537D9">
              <w:rPr>
                <w:noProof/>
                <w:webHidden/>
              </w:rPr>
              <w:t>108</w:t>
            </w:r>
            <w:r w:rsidR="001537D9">
              <w:rPr>
                <w:rStyle w:val="Hyperlink"/>
                <w:noProof/>
                <w:rtl/>
              </w:rPr>
              <w:fldChar w:fldCharType="end"/>
            </w:r>
          </w:hyperlink>
        </w:p>
        <w:p w14:paraId="10931E14"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378" w:history="1">
            <w:r w:rsidR="001537D9" w:rsidRPr="00A9780C">
              <w:rPr>
                <w:rStyle w:val="Hyperlink"/>
                <w:noProof/>
              </w:rPr>
              <w:t>5.5.3 Ethnography</w:t>
            </w:r>
            <w:r w:rsidR="001537D9">
              <w:rPr>
                <w:noProof/>
                <w:webHidden/>
              </w:rPr>
              <w:tab/>
            </w:r>
            <w:r w:rsidR="001537D9">
              <w:rPr>
                <w:rStyle w:val="Hyperlink"/>
                <w:noProof/>
                <w:rtl/>
              </w:rPr>
              <w:fldChar w:fldCharType="begin"/>
            </w:r>
            <w:r w:rsidR="001537D9">
              <w:rPr>
                <w:noProof/>
                <w:webHidden/>
              </w:rPr>
              <w:instrText xml:space="preserve"> PAGEREF _Toc24748378 \h </w:instrText>
            </w:r>
            <w:r w:rsidR="001537D9">
              <w:rPr>
                <w:rStyle w:val="Hyperlink"/>
                <w:noProof/>
                <w:rtl/>
              </w:rPr>
            </w:r>
            <w:r w:rsidR="001537D9">
              <w:rPr>
                <w:rStyle w:val="Hyperlink"/>
                <w:noProof/>
                <w:rtl/>
              </w:rPr>
              <w:fldChar w:fldCharType="separate"/>
            </w:r>
            <w:r w:rsidR="001537D9">
              <w:rPr>
                <w:noProof/>
                <w:webHidden/>
              </w:rPr>
              <w:t>109</w:t>
            </w:r>
            <w:r w:rsidR="001537D9">
              <w:rPr>
                <w:rStyle w:val="Hyperlink"/>
                <w:noProof/>
                <w:rtl/>
              </w:rPr>
              <w:fldChar w:fldCharType="end"/>
            </w:r>
          </w:hyperlink>
        </w:p>
        <w:p w14:paraId="76F5B1B1"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379" w:history="1">
            <w:r w:rsidR="001537D9" w:rsidRPr="00A9780C">
              <w:rPr>
                <w:rStyle w:val="Hyperlink"/>
                <w:noProof/>
              </w:rPr>
              <w:t>5.6 Grounded Theory</w:t>
            </w:r>
            <w:r w:rsidR="001537D9">
              <w:rPr>
                <w:noProof/>
                <w:webHidden/>
              </w:rPr>
              <w:tab/>
            </w:r>
            <w:r w:rsidR="001537D9">
              <w:rPr>
                <w:rStyle w:val="Hyperlink"/>
                <w:noProof/>
                <w:rtl/>
              </w:rPr>
              <w:fldChar w:fldCharType="begin"/>
            </w:r>
            <w:r w:rsidR="001537D9">
              <w:rPr>
                <w:noProof/>
                <w:webHidden/>
              </w:rPr>
              <w:instrText xml:space="preserve"> PAGEREF _Toc24748379 \h </w:instrText>
            </w:r>
            <w:r w:rsidR="001537D9">
              <w:rPr>
                <w:rStyle w:val="Hyperlink"/>
                <w:noProof/>
                <w:rtl/>
              </w:rPr>
            </w:r>
            <w:r w:rsidR="001537D9">
              <w:rPr>
                <w:rStyle w:val="Hyperlink"/>
                <w:noProof/>
                <w:rtl/>
              </w:rPr>
              <w:fldChar w:fldCharType="separate"/>
            </w:r>
            <w:r w:rsidR="001537D9">
              <w:rPr>
                <w:noProof/>
                <w:webHidden/>
              </w:rPr>
              <w:t>110</w:t>
            </w:r>
            <w:r w:rsidR="001537D9">
              <w:rPr>
                <w:rStyle w:val="Hyperlink"/>
                <w:noProof/>
                <w:rtl/>
              </w:rPr>
              <w:fldChar w:fldCharType="end"/>
            </w:r>
          </w:hyperlink>
        </w:p>
        <w:p w14:paraId="4AAEB7A1"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380" w:history="1">
            <w:r w:rsidR="001537D9" w:rsidRPr="00A9780C">
              <w:rPr>
                <w:rStyle w:val="Hyperlink"/>
                <w:noProof/>
              </w:rPr>
              <w:t>5.6.1 Concept and origin</w:t>
            </w:r>
            <w:r w:rsidR="001537D9">
              <w:rPr>
                <w:noProof/>
                <w:webHidden/>
              </w:rPr>
              <w:tab/>
            </w:r>
            <w:r w:rsidR="001537D9">
              <w:rPr>
                <w:rStyle w:val="Hyperlink"/>
                <w:noProof/>
                <w:rtl/>
              </w:rPr>
              <w:fldChar w:fldCharType="begin"/>
            </w:r>
            <w:r w:rsidR="001537D9">
              <w:rPr>
                <w:noProof/>
                <w:webHidden/>
              </w:rPr>
              <w:instrText xml:space="preserve"> PAGEREF _Toc24748380 \h </w:instrText>
            </w:r>
            <w:r w:rsidR="001537D9">
              <w:rPr>
                <w:rStyle w:val="Hyperlink"/>
                <w:noProof/>
                <w:rtl/>
              </w:rPr>
            </w:r>
            <w:r w:rsidR="001537D9">
              <w:rPr>
                <w:rStyle w:val="Hyperlink"/>
                <w:noProof/>
                <w:rtl/>
              </w:rPr>
              <w:fldChar w:fldCharType="separate"/>
            </w:r>
            <w:r w:rsidR="001537D9">
              <w:rPr>
                <w:noProof/>
                <w:webHidden/>
              </w:rPr>
              <w:t>110</w:t>
            </w:r>
            <w:r w:rsidR="001537D9">
              <w:rPr>
                <w:rStyle w:val="Hyperlink"/>
                <w:noProof/>
                <w:rtl/>
              </w:rPr>
              <w:fldChar w:fldCharType="end"/>
            </w:r>
          </w:hyperlink>
        </w:p>
        <w:p w14:paraId="2BC77DB9"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381" w:history="1">
            <w:r w:rsidR="001537D9" w:rsidRPr="00A9780C">
              <w:rPr>
                <w:rStyle w:val="Hyperlink"/>
                <w:noProof/>
                <w:lang w:val="en-US"/>
              </w:rPr>
              <w:t>5.6.2 Approaches to Grounded Theory</w:t>
            </w:r>
            <w:r w:rsidR="001537D9">
              <w:rPr>
                <w:noProof/>
                <w:webHidden/>
              </w:rPr>
              <w:tab/>
            </w:r>
            <w:r w:rsidR="001537D9">
              <w:rPr>
                <w:rStyle w:val="Hyperlink"/>
                <w:noProof/>
                <w:rtl/>
              </w:rPr>
              <w:fldChar w:fldCharType="begin"/>
            </w:r>
            <w:r w:rsidR="001537D9">
              <w:rPr>
                <w:noProof/>
                <w:webHidden/>
              </w:rPr>
              <w:instrText xml:space="preserve"> PAGEREF _Toc24748381 \h </w:instrText>
            </w:r>
            <w:r w:rsidR="001537D9">
              <w:rPr>
                <w:rStyle w:val="Hyperlink"/>
                <w:noProof/>
                <w:rtl/>
              </w:rPr>
            </w:r>
            <w:r w:rsidR="001537D9">
              <w:rPr>
                <w:rStyle w:val="Hyperlink"/>
                <w:noProof/>
                <w:rtl/>
              </w:rPr>
              <w:fldChar w:fldCharType="separate"/>
            </w:r>
            <w:r w:rsidR="001537D9">
              <w:rPr>
                <w:noProof/>
                <w:webHidden/>
              </w:rPr>
              <w:t>112</w:t>
            </w:r>
            <w:r w:rsidR="001537D9">
              <w:rPr>
                <w:rStyle w:val="Hyperlink"/>
                <w:noProof/>
                <w:rtl/>
              </w:rPr>
              <w:fldChar w:fldCharType="end"/>
            </w:r>
          </w:hyperlink>
        </w:p>
        <w:p w14:paraId="1F2EDAB5"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382" w:history="1">
            <w:r w:rsidR="001537D9" w:rsidRPr="00A9780C">
              <w:rPr>
                <w:rStyle w:val="Hyperlink"/>
                <w:noProof/>
              </w:rPr>
              <w:t>5.7 Grounded Theory in practice</w:t>
            </w:r>
            <w:r w:rsidR="001537D9">
              <w:rPr>
                <w:noProof/>
                <w:webHidden/>
              </w:rPr>
              <w:tab/>
            </w:r>
            <w:r w:rsidR="001537D9">
              <w:rPr>
                <w:rStyle w:val="Hyperlink"/>
                <w:noProof/>
                <w:rtl/>
              </w:rPr>
              <w:fldChar w:fldCharType="begin"/>
            </w:r>
            <w:r w:rsidR="001537D9">
              <w:rPr>
                <w:noProof/>
                <w:webHidden/>
              </w:rPr>
              <w:instrText xml:space="preserve"> PAGEREF _Toc24748382 \h </w:instrText>
            </w:r>
            <w:r w:rsidR="001537D9">
              <w:rPr>
                <w:rStyle w:val="Hyperlink"/>
                <w:noProof/>
                <w:rtl/>
              </w:rPr>
            </w:r>
            <w:r w:rsidR="001537D9">
              <w:rPr>
                <w:rStyle w:val="Hyperlink"/>
                <w:noProof/>
                <w:rtl/>
              </w:rPr>
              <w:fldChar w:fldCharType="separate"/>
            </w:r>
            <w:r w:rsidR="001537D9">
              <w:rPr>
                <w:noProof/>
                <w:webHidden/>
              </w:rPr>
              <w:t>120</w:t>
            </w:r>
            <w:r w:rsidR="001537D9">
              <w:rPr>
                <w:rStyle w:val="Hyperlink"/>
                <w:noProof/>
                <w:rtl/>
              </w:rPr>
              <w:fldChar w:fldCharType="end"/>
            </w:r>
          </w:hyperlink>
        </w:p>
        <w:p w14:paraId="63890394"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383" w:history="1">
            <w:r w:rsidR="001537D9" w:rsidRPr="00A9780C">
              <w:rPr>
                <w:rStyle w:val="Hyperlink"/>
                <w:noProof/>
              </w:rPr>
              <w:t>5.7.1 Criteria for selecting the research case</w:t>
            </w:r>
            <w:r w:rsidR="001537D9">
              <w:rPr>
                <w:noProof/>
                <w:webHidden/>
              </w:rPr>
              <w:tab/>
            </w:r>
            <w:r w:rsidR="001537D9">
              <w:rPr>
                <w:rStyle w:val="Hyperlink"/>
                <w:noProof/>
                <w:rtl/>
              </w:rPr>
              <w:fldChar w:fldCharType="begin"/>
            </w:r>
            <w:r w:rsidR="001537D9">
              <w:rPr>
                <w:noProof/>
                <w:webHidden/>
              </w:rPr>
              <w:instrText xml:space="preserve"> PAGEREF _Toc24748383 \h </w:instrText>
            </w:r>
            <w:r w:rsidR="001537D9">
              <w:rPr>
                <w:rStyle w:val="Hyperlink"/>
                <w:noProof/>
                <w:rtl/>
              </w:rPr>
            </w:r>
            <w:r w:rsidR="001537D9">
              <w:rPr>
                <w:rStyle w:val="Hyperlink"/>
                <w:noProof/>
                <w:rtl/>
              </w:rPr>
              <w:fldChar w:fldCharType="separate"/>
            </w:r>
            <w:r w:rsidR="001537D9">
              <w:rPr>
                <w:noProof/>
                <w:webHidden/>
              </w:rPr>
              <w:t>120</w:t>
            </w:r>
            <w:r w:rsidR="001537D9">
              <w:rPr>
                <w:rStyle w:val="Hyperlink"/>
                <w:noProof/>
                <w:rtl/>
              </w:rPr>
              <w:fldChar w:fldCharType="end"/>
            </w:r>
          </w:hyperlink>
        </w:p>
        <w:p w14:paraId="1A5B3CF4"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384" w:history="1">
            <w:r w:rsidR="001537D9" w:rsidRPr="00A9780C">
              <w:rPr>
                <w:rStyle w:val="Hyperlink"/>
                <w:noProof/>
              </w:rPr>
              <w:t>5.7.2 Data collection and analysis</w:t>
            </w:r>
            <w:r w:rsidR="001537D9">
              <w:rPr>
                <w:noProof/>
                <w:webHidden/>
              </w:rPr>
              <w:tab/>
            </w:r>
            <w:r w:rsidR="001537D9">
              <w:rPr>
                <w:rStyle w:val="Hyperlink"/>
                <w:noProof/>
                <w:rtl/>
              </w:rPr>
              <w:fldChar w:fldCharType="begin"/>
            </w:r>
            <w:r w:rsidR="001537D9">
              <w:rPr>
                <w:noProof/>
                <w:webHidden/>
              </w:rPr>
              <w:instrText xml:space="preserve"> PAGEREF _Toc24748384 \h </w:instrText>
            </w:r>
            <w:r w:rsidR="001537D9">
              <w:rPr>
                <w:rStyle w:val="Hyperlink"/>
                <w:noProof/>
                <w:rtl/>
              </w:rPr>
            </w:r>
            <w:r w:rsidR="001537D9">
              <w:rPr>
                <w:rStyle w:val="Hyperlink"/>
                <w:noProof/>
                <w:rtl/>
              </w:rPr>
              <w:fldChar w:fldCharType="separate"/>
            </w:r>
            <w:r w:rsidR="001537D9">
              <w:rPr>
                <w:noProof/>
                <w:webHidden/>
              </w:rPr>
              <w:t>121</w:t>
            </w:r>
            <w:r w:rsidR="001537D9">
              <w:rPr>
                <w:rStyle w:val="Hyperlink"/>
                <w:noProof/>
                <w:rtl/>
              </w:rPr>
              <w:fldChar w:fldCharType="end"/>
            </w:r>
          </w:hyperlink>
        </w:p>
        <w:p w14:paraId="393E1D9B"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385" w:history="1">
            <w:r w:rsidR="001537D9" w:rsidRPr="00A9780C">
              <w:rPr>
                <w:rStyle w:val="Hyperlink"/>
                <w:noProof/>
              </w:rPr>
              <w:t>5.8 Ethical considerations in the research</w:t>
            </w:r>
            <w:r w:rsidR="001537D9">
              <w:rPr>
                <w:noProof/>
                <w:webHidden/>
              </w:rPr>
              <w:tab/>
            </w:r>
            <w:r w:rsidR="001537D9">
              <w:rPr>
                <w:rStyle w:val="Hyperlink"/>
                <w:noProof/>
                <w:rtl/>
              </w:rPr>
              <w:fldChar w:fldCharType="begin"/>
            </w:r>
            <w:r w:rsidR="001537D9">
              <w:rPr>
                <w:noProof/>
                <w:webHidden/>
              </w:rPr>
              <w:instrText xml:space="preserve"> PAGEREF _Toc24748385 \h </w:instrText>
            </w:r>
            <w:r w:rsidR="001537D9">
              <w:rPr>
                <w:rStyle w:val="Hyperlink"/>
                <w:noProof/>
                <w:rtl/>
              </w:rPr>
            </w:r>
            <w:r w:rsidR="001537D9">
              <w:rPr>
                <w:rStyle w:val="Hyperlink"/>
                <w:noProof/>
                <w:rtl/>
              </w:rPr>
              <w:fldChar w:fldCharType="separate"/>
            </w:r>
            <w:r w:rsidR="001537D9">
              <w:rPr>
                <w:noProof/>
                <w:webHidden/>
              </w:rPr>
              <w:t>132</w:t>
            </w:r>
            <w:r w:rsidR="001537D9">
              <w:rPr>
                <w:rStyle w:val="Hyperlink"/>
                <w:noProof/>
                <w:rtl/>
              </w:rPr>
              <w:fldChar w:fldCharType="end"/>
            </w:r>
          </w:hyperlink>
        </w:p>
        <w:p w14:paraId="1F02894B"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386" w:history="1">
            <w:r w:rsidR="001537D9" w:rsidRPr="00A9780C">
              <w:rPr>
                <w:rStyle w:val="Hyperlink"/>
                <w:noProof/>
              </w:rPr>
              <w:t>5.9 Summary</w:t>
            </w:r>
            <w:r w:rsidR="001537D9">
              <w:rPr>
                <w:noProof/>
                <w:webHidden/>
              </w:rPr>
              <w:tab/>
            </w:r>
            <w:r w:rsidR="001537D9">
              <w:rPr>
                <w:rStyle w:val="Hyperlink"/>
                <w:noProof/>
                <w:rtl/>
              </w:rPr>
              <w:fldChar w:fldCharType="begin"/>
            </w:r>
            <w:r w:rsidR="001537D9">
              <w:rPr>
                <w:noProof/>
                <w:webHidden/>
              </w:rPr>
              <w:instrText xml:space="preserve"> PAGEREF _Toc24748386 \h </w:instrText>
            </w:r>
            <w:r w:rsidR="001537D9">
              <w:rPr>
                <w:rStyle w:val="Hyperlink"/>
                <w:noProof/>
                <w:rtl/>
              </w:rPr>
            </w:r>
            <w:r w:rsidR="001537D9">
              <w:rPr>
                <w:rStyle w:val="Hyperlink"/>
                <w:noProof/>
                <w:rtl/>
              </w:rPr>
              <w:fldChar w:fldCharType="separate"/>
            </w:r>
            <w:r w:rsidR="001537D9">
              <w:rPr>
                <w:noProof/>
                <w:webHidden/>
              </w:rPr>
              <w:t>133</w:t>
            </w:r>
            <w:r w:rsidR="001537D9">
              <w:rPr>
                <w:rStyle w:val="Hyperlink"/>
                <w:noProof/>
                <w:rtl/>
              </w:rPr>
              <w:fldChar w:fldCharType="end"/>
            </w:r>
          </w:hyperlink>
        </w:p>
        <w:p w14:paraId="3F59CEC0" w14:textId="77777777" w:rsidR="001537D9" w:rsidRDefault="00CB3C5F">
          <w:pPr>
            <w:pStyle w:val="TOC1"/>
            <w:rPr>
              <w:rFonts w:asciiTheme="minorHAnsi" w:eastAsiaTheme="minorEastAsia" w:hAnsiTheme="minorHAnsi"/>
              <w:b w:val="0"/>
              <w:bCs w:val="0"/>
              <w:lang w:val="en-US" w:bidi="fa-IR"/>
            </w:rPr>
          </w:pPr>
          <w:hyperlink w:anchor="_Toc24748387" w:history="1">
            <w:r w:rsidR="001537D9" w:rsidRPr="00A9780C">
              <w:rPr>
                <w:rStyle w:val="Hyperlink"/>
              </w:rPr>
              <w:t>6 Findings</w:t>
            </w:r>
            <w:r w:rsidR="001537D9">
              <w:rPr>
                <w:webHidden/>
              </w:rPr>
              <w:tab/>
            </w:r>
            <w:r w:rsidR="001537D9">
              <w:rPr>
                <w:rStyle w:val="Hyperlink"/>
                <w:rtl/>
              </w:rPr>
              <w:fldChar w:fldCharType="begin"/>
            </w:r>
            <w:r w:rsidR="001537D9">
              <w:rPr>
                <w:webHidden/>
              </w:rPr>
              <w:instrText xml:space="preserve"> PAGEREF _Toc24748387 \h </w:instrText>
            </w:r>
            <w:r w:rsidR="001537D9">
              <w:rPr>
                <w:rStyle w:val="Hyperlink"/>
                <w:rtl/>
              </w:rPr>
            </w:r>
            <w:r w:rsidR="001537D9">
              <w:rPr>
                <w:rStyle w:val="Hyperlink"/>
                <w:rtl/>
              </w:rPr>
              <w:fldChar w:fldCharType="separate"/>
            </w:r>
            <w:r w:rsidR="001537D9">
              <w:rPr>
                <w:webHidden/>
              </w:rPr>
              <w:t>135</w:t>
            </w:r>
            <w:r w:rsidR="001537D9">
              <w:rPr>
                <w:rStyle w:val="Hyperlink"/>
                <w:rtl/>
              </w:rPr>
              <w:fldChar w:fldCharType="end"/>
            </w:r>
          </w:hyperlink>
        </w:p>
        <w:p w14:paraId="735D60AE"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388" w:history="1">
            <w:r w:rsidR="001537D9" w:rsidRPr="00A9780C">
              <w:rPr>
                <w:rStyle w:val="Hyperlink"/>
                <w:noProof/>
              </w:rPr>
              <w:t>6.1 Introduction</w:t>
            </w:r>
            <w:r w:rsidR="001537D9">
              <w:rPr>
                <w:noProof/>
                <w:webHidden/>
              </w:rPr>
              <w:tab/>
            </w:r>
            <w:r w:rsidR="001537D9">
              <w:rPr>
                <w:rStyle w:val="Hyperlink"/>
                <w:noProof/>
                <w:rtl/>
              </w:rPr>
              <w:fldChar w:fldCharType="begin"/>
            </w:r>
            <w:r w:rsidR="001537D9">
              <w:rPr>
                <w:noProof/>
                <w:webHidden/>
              </w:rPr>
              <w:instrText xml:space="preserve"> PAGEREF _Toc24748388 \h </w:instrText>
            </w:r>
            <w:r w:rsidR="001537D9">
              <w:rPr>
                <w:rStyle w:val="Hyperlink"/>
                <w:noProof/>
                <w:rtl/>
              </w:rPr>
            </w:r>
            <w:r w:rsidR="001537D9">
              <w:rPr>
                <w:rStyle w:val="Hyperlink"/>
                <w:noProof/>
                <w:rtl/>
              </w:rPr>
              <w:fldChar w:fldCharType="separate"/>
            </w:r>
            <w:r w:rsidR="001537D9">
              <w:rPr>
                <w:noProof/>
                <w:webHidden/>
              </w:rPr>
              <w:t>135</w:t>
            </w:r>
            <w:r w:rsidR="001537D9">
              <w:rPr>
                <w:rStyle w:val="Hyperlink"/>
                <w:noProof/>
                <w:rtl/>
              </w:rPr>
              <w:fldChar w:fldCharType="end"/>
            </w:r>
          </w:hyperlink>
        </w:p>
        <w:p w14:paraId="6052F79C"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389" w:history="1">
            <w:r w:rsidR="001537D9" w:rsidRPr="00A9780C">
              <w:rPr>
                <w:rStyle w:val="Hyperlink"/>
                <w:noProof/>
              </w:rPr>
              <w:t>6.2 Research case</w:t>
            </w:r>
            <w:r w:rsidR="001537D9">
              <w:rPr>
                <w:noProof/>
                <w:webHidden/>
              </w:rPr>
              <w:tab/>
            </w:r>
            <w:r w:rsidR="001537D9">
              <w:rPr>
                <w:rStyle w:val="Hyperlink"/>
                <w:noProof/>
                <w:rtl/>
              </w:rPr>
              <w:fldChar w:fldCharType="begin"/>
            </w:r>
            <w:r w:rsidR="001537D9">
              <w:rPr>
                <w:noProof/>
                <w:webHidden/>
              </w:rPr>
              <w:instrText xml:space="preserve"> PAGEREF _Toc24748389 \h </w:instrText>
            </w:r>
            <w:r w:rsidR="001537D9">
              <w:rPr>
                <w:rStyle w:val="Hyperlink"/>
                <w:noProof/>
                <w:rtl/>
              </w:rPr>
            </w:r>
            <w:r w:rsidR="001537D9">
              <w:rPr>
                <w:rStyle w:val="Hyperlink"/>
                <w:noProof/>
                <w:rtl/>
              </w:rPr>
              <w:fldChar w:fldCharType="separate"/>
            </w:r>
            <w:r w:rsidR="001537D9">
              <w:rPr>
                <w:noProof/>
                <w:webHidden/>
              </w:rPr>
              <w:t>135</w:t>
            </w:r>
            <w:r w:rsidR="001537D9">
              <w:rPr>
                <w:rStyle w:val="Hyperlink"/>
                <w:noProof/>
                <w:rtl/>
              </w:rPr>
              <w:fldChar w:fldCharType="end"/>
            </w:r>
          </w:hyperlink>
        </w:p>
        <w:p w14:paraId="69F1F403"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390" w:history="1">
            <w:r w:rsidR="001537D9" w:rsidRPr="00A9780C">
              <w:rPr>
                <w:rStyle w:val="Hyperlink"/>
                <w:noProof/>
              </w:rPr>
              <w:t>6.2.1 A review of the insurance industry in Iran</w:t>
            </w:r>
            <w:r w:rsidR="001537D9">
              <w:rPr>
                <w:noProof/>
                <w:webHidden/>
              </w:rPr>
              <w:tab/>
            </w:r>
            <w:r w:rsidR="001537D9">
              <w:rPr>
                <w:rStyle w:val="Hyperlink"/>
                <w:noProof/>
                <w:rtl/>
              </w:rPr>
              <w:fldChar w:fldCharType="begin"/>
            </w:r>
            <w:r w:rsidR="001537D9">
              <w:rPr>
                <w:noProof/>
                <w:webHidden/>
              </w:rPr>
              <w:instrText xml:space="preserve"> PAGEREF _Toc24748390 \h </w:instrText>
            </w:r>
            <w:r w:rsidR="001537D9">
              <w:rPr>
                <w:rStyle w:val="Hyperlink"/>
                <w:noProof/>
                <w:rtl/>
              </w:rPr>
            </w:r>
            <w:r w:rsidR="001537D9">
              <w:rPr>
                <w:rStyle w:val="Hyperlink"/>
                <w:noProof/>
                <w:rtl/>
              </w:rPr>
              <w:fldChar w:fldCharType="separate"/>
            </w:r>
            <w:r w:rsidR="001537D9">
              <w:rPr>
                <w:noProof/>
                <w:webHidden/>
              </w:rPr>
              <w:t>135</w:t>
            </w:r>
            <w:r w:rsidR="001537D9">
              <w:rPr>
                <w:rStyle w:val="Hyperlink"/>
                <w:noProof/>
                <w:rtl/>
              </w:rPr>
              <w:fldChar w:fldCharType="end"/>
            </w:r>
          </w:hyperlink>
        </w:p>
        <w:p w14:paraId="022AF6DA"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391" w:history="1">
            <w:r w:rsidR="001537D9" w:rsidRPr="00A9780C">
              <w:rPr>
                <w:rStyle w:val="Hyperlink"/>
                <w:noProof/>
              </w:rPr>
              <w:t>6.2.2 The insurance company and its sales network under study</w:t>
            </w:r>
            <w:r w:rsidR="001537D9">
              <w:rPr>
                <w:noProof/>
                <w:webHidden/>
              </w:rPr>
              <w:tab/>
            </w:r>
            <w:r w:rsidR="001537D9">
              <w:rPr>
                <w:rStyle w:val="Hyperlink"/>
                <w:noProof/>
                <w:rtl/>
              </w:rPr>
              <w:fldChar w:fldCharType="begin"/>
            </w:r>
            <w:r w:rsidR="001537D9">
              <w:rPr>
                <w:noProof/>
                <w:webHidden/>
              </w:rPr>
              <w:instrText xml:space="preserve"> PAGEREF _Toc24748391 \h </w:instrText>
            </w:r>
            <w:r w:rsidR="001537D9">
              <w:rPr>
                <w:rStyle w:val="Hyperlink"/>
                <w:noProof/>
                <w:rtl/>
              </w:rPr>
            </w:r>
            <w:r w:rsidR="001537D9">
              <w:rPr>
                <w:rStyle w:val="Hyperlink"/>
                <w:noProof/>
                <w:rtl/>
              </w:rPr>
              <w:fldChar w:fldCharType="separate"/>
            </w:r>
            <w:r w:rsidR="001537D9">
              <w:rPr>
                <w:noProof/>
                <w:webHidden/>
              </w:rPr>
              <w:t>140</w:t>
            </w:r>
            <w:r w:rsidR="001537D9">
              <w:rPr>
                <w:rStyle w:val="Hyperlink"/>
                <w:noProof/>
                <w:rtl/>
              </w:rPr>
              <w:fldChar w:fldCharType="end"/>
            </w:r>
          </w:hyperlink>
        </w:p>
        <w:p w14:paraId="454CC1EB"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392" w:history="1">
            <w:r w:rsidR="001537D9" w:rsidRPr="00A9780C">
              <w:rPr>
                <w:rStyle w:val="Hyperlink"/>
                <w:noProof/>
              </w:rPr>
              <w:t>6.3 Major industry trends</w:t>
            </w:r>
            <w:r w:rsidR="001537D9">
              <w:rPr>
                <w:noProof/>
                <w:webHidden/>
              </w:rPr>
              <w:tab/>
            </w:r>
            <w:r w:rsidR="001537D9">
              <w:rPr>
                <w:rStyle w:val="Hyperlink"/>
                <w:noProof/>
                <w:rtl/>
              </w:rPr>
              <w:fldChar w:fldCharType="begin"/>
            </w:r>
            <w:r w:rsidR="001537D9">
              <w:rPr>
                <w:noProof/>
                <w:webHidden/>
              </w:rPr>
              <w:instrText xml:space="preserve"> PAGEREF _Toc24748392 \h </w:instrText>
            </w:r>
            <w:r w:rsidR="001537D9">
              <w:rPr>
                <w:rStyle w:val="Hyperlink"/>
                <w:noProof/>
                <w:rtl/>
              </w:rPr>
            </w:r>
            <w:r w:rsidR="001537D9">
              <w:rPr>
                <w:rStyle w:val="Hyperlink"/>
                <w:noProof/>
                <w:rtl/>
              </w:rPr>
              <w:fldChar w:fldCharType="separate"/>
            </w:r>
            <w:r w:rsidR="001537D9">
              <w:rPr>
                <w:noProof/>
                <w:webHidden/>
              </w:rPr>
              <w:t>142</w:t>
            </w:r>
            <w:r w:rsidR="001537D9">
              <w:rPr>
                <w:rStyle w:val="Hyperlink"/>
                <w:noProof/>
                <w:rtl/>
              </w:rPr>
              <w:fldChar w:fldCharType="end"/>
            </w:r>
          </w:hyperlink>
        </w:p>
        <w:p w14:paraId="2CB81B1B"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393" w:history="1">
            <w:r w:rsidR="001537D9" w:rsidRPr="00A9780C">
              <w:rPr>
                <w:rStyle w:val="Hyperlink"/>
                <w:noProof/>
              </w:rPr>
              <w:t>6.3.1 Trend 1: Privatisation</w:t>
            </w:r>
            <w:r w:rsidR="001537D9">
              <w:rPr>
                <w:noProof/>
                <w:webHidden/>
              </w:rPr>
              <w:tab/>
            </w:r>
            <w:r w:rsidR="001537D9">
              <w:rPr>
                <w:rStyle w:val="Hyperlink"/>
                <w:noProof/>
                <w:rtl/>
              </w:rPr>
              <w:fldChar w:fldCharType="begin"/>
            </w:r>
            <w:r w:rsidR="001537D9">
              <w:rPr>
                <w:noProof/>
                <w:webHidden/>
              </w:rPr>
              <w:instrText xml:space="preserve"> PAGEREF _Toc24748393 \h </w:instrText>
            </w:r>
            <w:r w:rsidR="001537D9">
              <w:rPr>
                <w:rStyle w:val="Hyperlink"/>
                <w:noProof/>
                <w:rtl/>
              </w:rPr>
            </w:r>
            <w:r w:rsidR="001537D9">
              <w:rPr>
                <w:rStyle w:val="Hyperlink"/>
                <w:noProof/>
                <w:rtl/>
              </w:rPr>
              <w:fldChar w:fldCharType="separate"/>
            </w:r>
            <w:r w:rsidR="001537D9">
              <w:rPr>
                <w:noProof/>
                <w:webHidden/>
              </w:rPr>
              <w:t>143</w:t>
            </w:r>
            <w:r w:rsidR="001537D9">
              <w:rPr>
                <w:rStyle w:val="Hyperlink"/>
                <w:noProof/>
                <w:rtl/>
              </w:rPr>
              <w:fldChar w:fldCharType="end"/>
            </w:r>
          </w:hyperlink>
        </w:p>
        <w:p w14:paraId="2DF4B746"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394" w:history="1">
            <w:r w:rsidR="001537D9" w:rsidRPr="00A9780C">
              <w:rPr>
                <w:rStyle w:val="Hyperlink"/>
                <w:noProof/>
              </w:rPr>
              <w:t>6.3.2. Trend 2: Low growth rate of the industry and unfavourable economic situation</w:t>
            </w:r>
            <w:r w:rsidR="001537D9">
              <w:rPr>
                <w:noProof/>
                <w:webHidden/>
              </w:rPr>
              <w:tab/>
            </w:r>
            <w:r w:rsidR="001537D9">
              <w:rPr>
                <w:rStyle w:val="Hyperlink"/>
                <w:noProof/>
                <w:rtl/>
              </w:rPr>
              <w:fldChar w:fldCharType="begin"/>
            </w:r>
            <w:r w:rsidR="001537D9">
              <w:rPr>
                <w:noProof/>
                <w:webHidden/>
              </w:rPr>
              <w:instrText xml:space="preserve"> PAGEREF _Toc24748394 \h </w:instrText>
            </w:r>
            <w:r w:rsidR="001537D9">
              <w:rPr>
                <w:rStyle w:val="Hyperlink"/>
                <w:noProof/>
                <w:rtl/>
              </w:rPr>
            </w:r>
            <w:r w:rsidR="001537D9">
              <w:rPr>
                <w:rStyle w:val="Hyperlink"/>
                <w:noProof/>
                <w:rtl/>
              </w:rPr>
              <w:fldChar w:fldCharType="separate"/>
            </w:r>
            <w:r w:rsidR="001537D9">
              <w:rPr>
                <w:noProof/>
                <w:webHidden/>
              </w:rPr>
              <w:t>144</w:t>
            </w:r>
            <w:r w:rsidR="001537D9">
              <w:rPr>
                <w:rStyle w:val="Hyperlink"/>
                <w:noProof/>
                <w:rtl/>
              </w:rPr>
              <w:fldChar w:fldCharType="end"/>
            </w:r>
          </w:hyperlink>
        </w:p>
        <w:p w14:paraId="2027B174"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395" w:history="1">
            <w:r w:rsidR="001537D9" w:rsidRPr="00A9780C">
              <w:rPr>
                <w:rStyle w:val="Hyperlink"/>
                <w:noProof/>
              </w:rPr>
              <w:t>6.3.3 Trend 3: Low insurance penetration rates due to cultural issues</w:t>
            </w:r>
            <w:r w:rsidR="001537D9">
              <w:rPr>
                <w:noProof/>
                <w:webHidden/>
              </w:rPr>
              <w:tab/>
            </w:r>
            <w:r w:rsidR="001537D9">
              <w:rPr>
                <w:rStyle w:val="Hyperlink"/>
                <w:noProof/>
                <w:rtl/>
              </w:rPr>
              <w:fldChar w:fldCharType="begin"/>
            </w:r>
            <w:r w:rsidR="001537D9">
              <w:rPr>
                <w:noProof/>
                <w:webHidden/>
              </w:rPr>
              <w:instrText xml:space="preserve"> PAGEREF _Toc24748395 \h </w:instrText>
            </w:r>
            <w:r w:rsidR="001537D9">
              <w:rPr>
                <w:rStyle w:val="Hyperlink"/>
                <w:noProof/>
                <w:rtl/>
              </w:rPr>
            </w:r>
            <w:r w:rsidR="001537D9">
              <w:rPr>
                <w:rStyle w:val="Hyperlink"/>
                <w:noProof/>
                <w:rtl/>
              </w:rPr>
              <w:fldChar w:fldCharType="separate"/>
            </w:r>
            <w:r w:rsidR="001537D9">
              <w:rPr>
                <w:noProof/>
                <w:webHidden/>
              </w:rPr>
              <w:t>146</w:t>
            </w:r>
            <w:r w:rsidR="001537D9">
              <w:rPr>
                <w:rStyle w:val="Hyperlink"/>
                <w:noProof/>
                <w:rtl/>
              </w:rPr>
              <w:fldChar w:fldCharType="end"/>
            </w:r>
          </w:hyperlink>
        </w:p>
        <w:p w14:paraId="2DCF6B62"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396" w:history="1">
            <w:r w:rsidR="001537D9" w:rsidRPr="00A9780C">
              <w:rPr>
                <w:rStyle w:val="Hyperlink"/>
                <w:noProof/>
              </w:rPr>
              <w:t>6.3.4 Trend 4: Sanctions against Iran and its impact on reinsurance</w:t>
            </w:r>
            <w:r w:rsidR="001537D9">
              <w:rPr>
                <w:noProof/>
                <w:webHidden/>
              </w:rPr>
              <w:tab/>
            </w:r>
            <w:r w:rsidR="001537D9">
              <w:rPr>
                <w:rStyle w:val="Hyperlink"/>
                <w:noProof/>
                <w:rtl/>
              </w:rPr>
              <w:fldChar w:fldCharType="begin"/>
            </w:r>
            <w:r w:rsidR="001537D9">
              <w:rPr>
                <w:noProof/>
                <w:webHidden/>
              </w:rPr>
              <w:instrText xml:space="preserve"> PAGEREF _Toc24748396 \h </w:instrText>
            </w:r>
            <w:r w:rsidR="001537D9">
              <w:rPr>
                <w:rStyle w:val="Hyperlink"/>
                <w:noProof/>
                <w:rtl/>
              </w:rPr>
            </w:r>
            <w:r w:rsidR="001537D9">
              <w:rPr>
                <w:rStyle w:val="Hyperlink"/>
                <w:noProof/>
                <w:rtl/>
              </w:rPr>
              <w:fldChar w:fldCharType="separate"/>
            </w:r>
            <w:r w:rsidR="001537D9">
              <w:rPr>
                <w:noProof/>
                <w:webHidden/>
              </w:rPr>
              <w:t>148</w:t>
            </w:r>
            <w:r w:rsidR="001537D9">
              <w:rPr>
                <w:rStyle w:val="Hyperlink"/>
                <w:noProof/>
                <w:rtl/>
              </w:rPr>
              <w:fldChar w:fldCharType="end"/>
            </w:r>
          </w:hyperlink>
        </w:p>
        <w:p w14:paraId="095769F1"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397" w:history="1">
            <w:r w:rsidR="001537D9" w:rsidRPr="00A9780C">
              <w:rPr>
                <w:rStyle w:val="Hyperlink"/>
                <w:noProof/>
              </w:rPr>
              <w:t>6.3.5 Trend 5: Institutionalisation</w:t>
            </w:r>
            <w:r w:rsidR="001537D9">
              <w:rPr>
                <w:noProof/>
                <w:webHidden/>
              </w:rPr>
              <w:tab/>
            </w:r>
            <w:r w:rsidR="001537D9">
              <w:rPr>
                <w:rStyle w:val="Hyperlink"/>
                <w:noProof/>
                <w:rtl/>
              </w:rPr>
              <w:fldChar w:fldCharType="begin"/>
            </w:r>
            <w:r w:rsidR="001537D9">
              <w:rPr>
                <w:noProof/>
                <w:webHidden/>
              </w:rPr>
              <w:instrText xml:space="preserve"> PAGEREF _Toc24748397 \h </w:instrText>
            </w:r>
            <w:r w:rsidR="001537D9">
              <w:rPr>
                <w:rStyle w:val="Hyperlink"/>
                <w:noProof/>
                <w:rtl/>
              </w:rPr>
            </w:r>
            <w:r w:rsidR="001537D9">
              <w:rPr>
                <w:rStyle w:val="Hyperlink"/>
                <w:noProof/>
                <w:rtl/>
              </w:rPr>
              <w:fldChar w:fldCharType="separate"/>
            </w:r>
            <w:r w:rsidR="001537D9">
              <w:rPr>
                <w:noProof/>
                <w:webHidden/>
              </w:rPr>
              <w:t>149</w:t>
            </w:r>
            <w:r w:rsidR="001537D9">
              <w:rPr>
                <w:rStyle w:val="Hyperlink"/>
                <w:noProof/>
                <w:rtl/>
              </w:rPr>
              <w:fldChar w:fldCharType="end"/>
            </w:r>
          </w:hyperlink>
        </w:p>
        <w:p w14:paraId="79880622"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398" w:history="1">
            <w:r w:rsidR="001537D9" w:rsidRPr="00A9780C">
              <w:rPr>
                <w:rStyle w:val="Hyperlink"/>
                <w:noProof/>
              </w:rPr>
              <w:t>6.3.6 Trend 6: Tendency towards self-insurance</w:t>
            </w:r>
            <w:r w:rsidR="001537D9">
              <w:rPr>
                <w:noProof/>
                <w:webHidden/>
              </w:rPr>
              <w:tab/>
            </w:r>
            <w:r w:rsidR="001537D9">
              <w:rPr>
                <w:rStyle w:val="Hyperlink"/>
                <w:noProof/>
                <w:rtl/>
              </w:rPr>
              <w:fldChar w:fldCharType="begin"/>
            </w:r>
            <w:r w:rsidR="001537D9">
              <w:rPr>
                <w:noProof/>
                <w:webHidden/>
              </w:rPr>
              <w:instrText xml:space="preserve"> PAGEREF _Toc24748398 \h </w:instrText>
            </w:r>
            <w:r w:rsidR="001537D9">
              <w:rPr>
                <w:rStyle w:val="Hyperlink"/>
                <w:noProof/>
                <w:rtl/>
              </w:rPr>
            </w:r>
            <w:r w:rsidR="001537D9">
              <w:rPr>
                <w:rStyle w:val="Hyperlink"/>
                <w:noProof/>
                <w:rtl/>
              </w:rPr>
              <w:fldChar w:fldCharType="separate"/>
            </w:r>
            <w:r w:rsidR="001537D9">
              <w:rPr>
                <w:noProof/>
                <w:webHidden/>
              </w:rPr>
              <w:t>151</w:t>
            </w:r>
            <w:r w:rsidR="001537D9">
              <w:rPr>
                <w:rStyle w:val="Hyperlink"/>
                <w:noProof/>
                <w:rtl/>
              </w:rPr>
              <w:fldChar w:fldCharType="end"/>
            </w:r>
          </w:hyperlink>
        </w:p>
        <w:p w14:paraId="72604068"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399" w:history="1">
            <w:r w:rsidR="001537D9" w:rsidRPr="00A9780C">
              <w:rPr>
                <w:rStyle w:val="Hyperlink"/>
                <w:noProof/>
              </w:rPr>
              <w:t>6.3.7 Trend 7: Pervasiveness of traditional management approaches</w:t>
            </w:r>
            <w:r w:rsidR="001537D9">
              <w:rPr>
                <w:noProof/>
                <w:webHidden/>
              </w:rPr>
              <w:tab/>
            </w:r>
            <w:r w:rsidR="001537D9">
              <w:rPr>
                <w:rStyle w:val="Hyperlink"/>
                <w:noProof/>
                <w:rtl/>
              </w:rPr>
              <w:fldChar w:fldCharType="begin"/>
            </w:r>
            <w:r w:rsidR="001537D9">
              <w:rPr>
                <w:noProof/>
                <w:webHidden/>
              </w:rPr>
              <w:instrText xml:space="preserve"> PAGEREF _Toc24748399 \h </w:instrText>
            </w:r>
            <w:r w:rsidR="001537D9">
              <w:rPr>
                <w:rStyle w:val="Hyperlink"/>
                <w:noProof/>
                <w:rtl/>
              </w:rPr>
            </w:r>
            <w:r w:rsidR="001537D9">
              <w:rPr>
                <w:rStyle w:val="Hyperlink"/>
                <w:noProof/>
                <w:rtl/>
              </w:rPr>
              <w:fldChar w:fldCharType="separate"/>
            </w:r>
            <w:r w:rsidR="001537D9">
              <w:rPr>
                <w:noProof/>
                <w:webHidden/>
              </w:rPr>
              <w:t>152</w:t>
            </w:r>
            <w:r w:rsidR="001537D9">
              <w:rPr>
                <w:rStyle w:val="Hyperlink"/>
                <w:noProof/>
                <w:rtl/>
              </w:rPr>
              <w:fldChar w:fldCharType="end"/>
            </w:r>
          </w:hyperlink>
        </w:p>
        <w:p w14:paraId="7193D1EF"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400" w:history="1">
            <w:r w:rsidR="001537D9" w:rsidRPr="00A9780C">
              <w:rPr>
                <w:rStyle w:val="Hyperlink"/>
                <w:noProof/>
              </w:rPr>
              <w:t>6.3.8 Trend 8: Customer distrust</w:t>
            </w:r>
            <w:r w:rsidR="001537D9">
              <w:rPr>
                <w:noProof/>
                <w:webHidden/>
              </w:rPr>
              <w:tab/>
            </w:r>
            <w:r w:rsidR="001537D9">
              <w:rPr>
                <w:rStyle w:val="Hyperlink"/>
                <w:noProof/>
                <w:rtl/>
              </w:rPr>
              <w:fldChar w:fldCharType="begin"/>
            </w:r>
            <w:r w:rsidR="001537D9">
              <w:rPr>
                <w:noProof/>
                <w:webHidden/>
              </w:rPr>
              <w:instrText xml:space="preserve"> PAGEREF _Toc24748400 \h </w:instrText>
            </w:r>
            <w:r w:rsidR="001537D9">
              <w:rPr>
                <w:rStyle w:val="Hyperlink"/>
                <w:noProof/>
                <w:rtl/>
              </w:rPr>
            </w:r>
            <w:r w:rsidR="001537D9">
              <w:rPr>
                <w:rStyle w:val="Hyperlink"/>
                <w:noProof/>
                <w:rtl/>
              </w:rPr>
              <w:fldChar w:fldCharType="separate"/>
            </w:r>
            <w:r w:rsidR="001537D9">
              <w:rPr>
                <w:noProof/>
                <w:webHidden/>
              </w:rPr>
              <w:t>154</w:t>
            </w:r>
            <w:r w:rsidR="001537D9">
              <w:rPr>
                <w:rStyle w:val="Hyperlink"/>
                <w:noProof/>
                <w:rtl/>
              </w:rPr>
              <w:fldChar w:fldCharType="end"/>
            </w:r>
          </w:hyperlink>
        </w:p>
        <w:p w14:paraId="4EE9BD47"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401" w:history="1">
            <w:r w:rsidR="001537D9" w:rsidRPr="00A9780C">
              <w:rPr>
                <w:rStyle w:val="Hyperlink"/>
                <w:noProof/>
              </w:rPr>
              <w:t>6.3.9 Trend 9: Restructuring</w:t>
            </w:r>
            <w:r w:rsidR="001537D9">
              <w:rPr>
                <w:noProof/>
                <w:webHidden/>
              </w:rPr>
              <w:tab/>
            </w:r>
            <w:r w:rsidR="001537D9">
              <w:rPr>
                <w:rStyle w:val="Hyperlink"/>
                <w:noProof/>
                <w:rtl/>
              </w:rPr>
              <w:fldChar w:fldCharType="begin"/>
            </w:r>
            <w:r w:rsidR="001537D9">
              <w:rPr>
                <w:noProof/>
                <w:webHidden/>
              </w:rPr>
              <w:instrText xml:space="preserve"> PAGEREF _Toc24748401 \h </w:instrText>
            </w:r>
            <w:r w:rsidR="001537D9">
              <w:rPr>
                <w:rStyle w:val="Hyperlink"/>
                <w:noProof/>
                <w:rtl/>
              </w:rPr>
            </w:r>
            <w:r w:rsidR="001537D9">
              <w:rPr>
                <w:rStyle w:val="Hyperlink"/>
                <w:noProof/>
                <w:rtl/>
              </w:rPr>
              <w:fldChar w:fldCharType="separate"/>
            </w:r>
            <w:r w:rsidR="001537D9">
              <w:rPr>
                <w:noProof/>
                <w:webHidden/>
              </w:rPr>
              <w:t>155</w:t>
            </w:r>
            <w:r w:rsidR="001537D9">
              <w:rPr>
                <w:rStyle w:val="Hyperlink"/>
                <w:noProof/>
                <w:rtl/>
              </w:rPr>
              <w:fldChar w:fldCharType="end"/>
            </w:r>
          </w:hyperlink>
        </w:p>
        <w:p w14:paraId="780F2594"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402" w:history="1">
            <w:r w:rsidR="001537D9" w:rsidRPr="00A9780C">
              <w:rPr>
                <w:rStyle w:val="Hyperlink"/>
                <w:noProof/>
              </w:rPr>
              <w:t>6.3.10 Trend 10: Investment in IT and ecommerce</w:t>
            </w:r>
            <w:r w:rsidR="001537D9">
              <w:rPr>
                <w:noProof/>
                <w:webHidden/>
              </w:rPr>
              <w:tab/>
            </w:r>
            <w:r w:rsidR="001537D9">
              <w:rPr>
                <w:rStyle w:val="Hyperlink"/>
                <w:noProof/>
                <w:rtl/>
              </w:rPr>
              <w:fldChar w:fldCharType="begin"/>
            </w:r>
            <w:r w:rsidR="001537D9">
              <w:rPr>
                <w:noProof/>
                <w:webHidden/>
              </w:rPr>
              <w:instrText xml:space="preserve"> PAGEREF _Toc24748402 \h </w:instrText>
            </w:r>
            <w:r w:rsidR="001537D9">
              <w:rPr>
                <w:rStyle w:val="Hyperlink"/>
                <w:noProof/>
                <w:rtl/>
              </w:rPr>
            </w:r>
            <w:r w:rsidR="001537D9">
              <w:rPr>
                <w:rStyle w:val="Hyperlink"/>
                <w:noProof/>
                <w:rtl/>
              </w:rPr>
              <w:fldChar w:fldCharType="separate"/>
            </w:r>
            <w:r w:rsidR="001537D9">
              <w:rPr>
                <w:noProof/>
                <w:webHidden/>
              </w:rPr>
              <w:t>157</w:t>
            </w:r>
            <w:r w:rsidR="001537D9">
              <w:rPr>
                <w:rStyle w:val="Hyperlink"/>
                <w:noProof/>
                <w:rtl/>
              </w:rPr>
              <w:fldChar w:fldCharType="end"/>
            </w:r>
          </w:hyperlink>
        </w:p>
        <w:p w14:paraId="7821A855"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403" w:history="1">
            <w:r w:rsidR="001537D9" w:rsidRPr="00A9780C">
              <w:rPr>
                <w:rStyle w:val="Hyperlink"/>
                <w:noProof/>
              </w:rPr>
              <w:t>6.4 Knowledge challenges at the organisational and inter-organisational levels: the need for absorptive capacity</w:t>
            </w:r>
            <w:r w:rsidR="001537D9">
              <w:rPr>
                <w:noProof/>
                <w:webHidden/>
              </w:rPr>
              <w:tab/>
            </w:r>
            <w:r w:rsidR="001537D9">
              <w:rPr>
                <w:rStyle w:val="Hyperlink"/>
                <w:noProof/>
                <w:rtl/>
              </w:rPr>
              <w:fldChar w:fldCharType="begin"/>
            </w:r>
            <w:r w:rsidR="001537D9">
              <w:rPr>
                <w:noProof/>
                <w:webHidden/>
              </w:rPr>
              <w:instrText xml:space="preserve"> PAGEREF _Toc24748403 \h </w:instrText>
            </w:r>
            <w:r w:rsidR="001537D9">
              <w:rPr>
                <w:rStyle w:val="Hyperlink"/>
                <w:noProof/>
                <w:rtl/>
              </w:rPr>
            </w:r>
            <w:r w:rsidR="001537D9">
              <w:rPr>
                <w:rStyle w:val="Hyperlink"/>
                <w:noProof/>
                <w:rtl/>
              </w:rPr>
              <w:fldChar w:fldCharType="separate"/>
            </w:r>
            <w:r w:rsidR="001537D9">
              <w:rPr>
                <w:noProof/>
                <w:webHidden/>
              </w:rPr>
              <w:t>159</w:t>
            </w:r>
            <w:r w:rsidR="001537D9">
              <w:rPr>
                <w:rStyle w:val="Hyperlink"/>
                <w:noProof/>
                <w:rtl/>
              </w:rPr>
              <w:fldChar w:fldCharType="end"/>
            </w:r>
          </w:hyperlink>
        </w:p>
        <w:p w14:paraId="3E43B19A"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404" w:history="1">
            <w:r w:rsidR="001537D9" w:rsidRPr="00A9780C">
              <w:rPr>
                <w:rStyle w:val="Hyperlink"/>
                <w:noProof/>
              </w:rPr>
              <w:t>6.4.1 Knowledge challenge 1: Low rate of learning and unfamiliarity with industry trends and best practices</w:t>
            </w:r>
            <w:r w:rsidR="001537D9">
              <w:rPr>
                <w:noProof/>
                <w:webHidden/>
              </w:rPr>
              <w:tab/>
            </w:r>
            <w:r w:rsidR="001537D9">
              <w:rPr>
                <w:rStyle w:val="Hyperlink"/>
                <w:noProof/>
                <w:rtl/>
              </w:rPr>
              <w:fldChar w:fldCharType="begin"/>
            </w:r>
            <w:r w:rsidR="001537D9">
              <w:rPr>
                <w:noProof/>
                <w:webHidden/>
              </w:rPr>
              <w:instrText xml:space="preserve"> PAGEREF _Toc24748404 \h </w:instrText>
            </w:r>
            <w:r w:rsidR="001537D9">
              <w:rPr>
                <w:rStyle w:val="Hyperlink"/>
                <w:noProof/>
                <w:rtl/>
              </w:rPr>
            </w:r>
            <w:r w:rsidR="001537D9">
              <w:rPr>
                <w:rStyle w:val="Hyperlink"/>
                <w:noProof/>
                <w:rtl/>
              </w:rPr>
              <w:fldChar w:fldCharType="separate"/>
            </w:r>
            <w:r w:rsidR="001537D9">
              <w:rPr>
                <w:noProof/>
                <w:webHidden/>
              </w:rPr>
              <w:t>160</w:t>
            </w:r>
            <w:r w:rsidR="001537D9">
              <w:rPr>
                <w:rStyle w:val="Hyperlink"/>
                <w:noProof/>
                <w:rtl/>
              </w:rPr>
              <w:fldChar w:fldCharType="end"/>
            </w:r>
          </w:hyperlink>
        </w:p>
        <w:p w14:paraId="46012A00"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405" w:history="1">
            <w:r w:rsidR="001537D9" w:rsidRPr="00A9780C">
              <w:rPr>
                <w:rStyle w:val="Hyperlink"/>
                <w:noProof/>
              </w:rPr>
              <w:t>6.4.2 Knowledge challenge 2: Superficial understanding of customer’s expectation and needs</w:t>
            </w:r>
            <w:r w:rsidR="001537D9">
              <w:rPr>
                <w:noProof/>
                <w:webHidden/>
              </w:rPr>
              <w:tab/>
            </w:r>
            <w:r w:rsidR="001537D9">
              <w:rPr>
                <w:rStyle w:val="Hyperlink"/>
                <w:noProof/>
                <w:rtl/>
              </w:rPr>
              <w:fldChar w:fldCharType="begin"/>
            </w:r>
            <w:r w:rsidR="001537D9">
              <w:rPr>
                <w:noProof/>
                <w:webHidden/>
              </w:rPr>
              <w:instrText xml:space="preserve"> PAGEREF _Toc24748405 \h </w:instrText>
            </w:r>
            <w:r w:rsidR="001537D9">
              <w:rPr>
                <w:rStyle w:val="Hyperlink"/>
                <w:noProof/>
                <w:rtl/>
              </w:rPr>
            </w:r>
            <w:r w:rsidR="001537D9">
              <w:rPr>
                <w:rStyle w:val="Hyperlink"/>
                <w:noProof/>
                <w:rtl/>
              </w:rPr>
              <w:fldChar w:fldCharType="separate"/>
            </w:r>
            <w:r w:rsidR="001537D9">
              <w:rPr>
                <w:noProof/>
                <w:webHidden/>
              </w:rPr>
              <w:t>161</w:t>
            </w:r>
            <w:r w:rsidR="001537D9">
              <w:rPr>
                <w:rStyle w:val="Hyperlink"/>
                <w:noProof/>
                <w:rtl/>
              </w:rPr>
              <w:fldChar w:fldCharType="end"/>
            </w:r>
          </w:hyperlink>
        </w:p>
        <w:p w14:paraId="35B51FA9"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406" w:history="1">
            <w:r w:rsidR="001537D9" w:rsidRPr="00A9780C">
              <w:rPr>
                <w:rStyle w:val="Hyperlink"/>
                <w:noProof/>
              </w:rPr>
              <w:t>6.4.3 Knowledge challenge 3: Lack of commitment of the personnel to the defined strategies and goals</w:t>
            </w:r>
            <w:r w:rsidR="001537D9">
              <w:rPr>
                <w:noProof/>
                <w:webHidden/>
              </w:rPr>
              <w:tab/>
            </w:r>
            <w:r w:rsidR="001537D9">
              <w:rPr>
                <w:rStyle w:val="Hyperlink"/>
                <w:noProof/>
                <w:rtl/>
              </w:rPr>
              <w:fldChar w:fldCharType="begin"/>
            </w:r>
            <w:r w:rsidR="001537D9">
              <w:rPr>
                <w:noProof/>
                <w:webHidden/>
              </w:rPr>
              <w:instrText xml:space="preserve"> PAGEREF _Toc24748406 \h </w:instrText>
            </w:r>
            <w:r w:rsidR="001537D9">
              <w:rPr>
                <w:rStyle w:val="Hyperlink"/>
                <w:noProof/>
                <w:rtl/>
              </w:rPr>
            </w:r>
            <w:r w:rsidR="001537D9">
              <w:rPr>
                <w:rStyle w:val="Hyperlink"/>
                <w:noProof/>
                <w:rtl/>
              </w:rPr>
              <w:fldChar w:fldCharType="separate"/>
            </w:r>
            <w:r w:rsidR="001537D9">
              <w:rPr>
                <w:noProof/>
                <w:webHidden/>
              </w:rPr>
              <w:t>163</w:t>
            </w:r>
            <w:r w:rsidR="001537D9">
              <w:rPr>
                <w:rStyle w:val="Hyperlink"/>
                <w:noProof/>
                <w:rtl/>
              </w:rPr>
              <w:fldChar w:fldCharType="end"/>
            </w:r>
          </w:hyperlink>
        </w:p>
        <w:p w14:paraId="008C7230"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407" w:history="1">
            <w:r w:rsidR="001537D9" w:rsidRPr="00A9780C">
              <w:rPr>
                <w:rStyle w:val="Hyperlink"/>
                <w:noProof/>
              </w:rPr>
              <w:t>6.4.4 Knowledge challenge 4: Low effectiveness of training programmes</w:t>
            </w:r>
            <w:r w:rsidR="001537D9">
              <w:rPr>
                <w:noProof/>
                <w:webHidden/>
              </w:rPr>
              <w:tab/>
            </w:r>
            <w:r w:rsidR="001537D9">
              <w:rPr>
                <w:rStyle w:val="Hyperlink"/>
                <w:noProof/>
                <w:rtl/>
              </w:rPr>
              <w:fldChar w:fldCharType="begin"/>
            </w:r>
            <w:r w:rsidR="001537D9">
              <w:rPr>
                <w:noProof/>
                <w:webHidden/>
              </w:rPr>
              <w:instrText xml:space="preserve"> PAGEREF _Toc24748407 \h </w:instrText>
            </w:r>
            <w:r w:rsidR="001537D9">
              <w:rPr>
                <w:rStyle w:val="Hyperlink"/>
                <w:noProof/>
                <w:rtl/>
              </w:rPr>
            </w:r>
            <w:r w:rsidR="001537D9">
              <w:rPr>
                <w:rStyle w:val="Hyperlink"/>
                <w:noProof/>
                <w:rtl/>
              </w:rPr>
              <w:fldChar w:fldCharType="separate"/>
            </w:r>
            <w:r w:rsidR="001537D9">
              <w:rPr>
                <w:noProof/>
                <w:webHidden/>
              </w:rPr>
              <w:t>165</w:t>
            </w:r>
            <w:r w:rsidR="001537D9">
              <w:rPr>
                <w:rStyle w:val="Hyperlink"/>
                <w:noProof/>
                <w:rtl/>
              </w:rPr>
              <w:fldChar w:fldCharType="end"/>
            </w:r>
          </w:hyperlink>
        </w:p>
        <w:p w14:paraId="27053C1C"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408" w:history="1">
            <w:r w:rsidR="001537D9" w:rsidRPr="00A9780C">
              <w:rPr>
                <w:rStyle w:val="Hyperlink"/>
                <w:noProof/>
              </w:rPr>
              <w:t>6.4.5 Knowledge challenge 5: Inadequacy in outsourcing non-core activities</w:t>
            </w:r>
            <w:r w:rsidR="001537D9">
              <w:rPr>
                <w:noProof/>
                <w:webHidden/>
              </w:rPr>
              <w:tab/>
            </w:r>
            <w:r w:rsidR="001537D9">
              <w:rPr>
                <w:rStyle w:val="Hyperlink"/>
                <w:noProof/>
                <w:rtl/>
              </w:rPr>
              <w:fldChar w:fldCharType="begin"/>
            </w:r>
            <w:r w:rsidR="001537D9">
              <w:rPr>
                <w:noProof/>
                <w:webHidden/>
              </w:rPr>
              <w:instrText xml:space="preserve"> PAGEREF _Toc24748408 \h </w:instrText>
            </w:r>
            <w:r w:rsidR="001537D9">
              <w:rPr>
                <w:rStyle w:val="Hyperlink"/>
                <w:noProof/>
                <w:rtl/>
              </w:rPr>
            </w:r>
            <w:r w:rsidR="001537D9">
              <w:rPr>
                <w:rStyle w:val="Hyperlink"/>
                <w:noProof/>
                <w:rtl/>
              </w:rPr>
              <w:fldChar w:fldCharType="separate"/>
            </w:r>
            <w:r w:rsidR="001537D9">
              <w:rPr>
                <w:noProof/>
                <w:webHidden/>
              </w:rPr>
              <w:t>167</w:t>
            </w:r>
            <w:r w:rsidR="001537D9">
              <w:rPr>
                <w:rStyle w:val="Hyperlink"/>
                <w:noProof/>
                <w:rtl/>
              </w:rPr>
              <w:fldChar w:fldCharType="end"/>
            </w:r>
          </w:hyperlink>
        </w:p>
        <w:p w14:paraId="0EDFB925"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409" w:history="1">
            <w:r w:rsidR="001537D9" w:rsidRPr="00A9780C">
              <w:rPr>
                <w:rStyle w:val="Hyperlink"/>
                <w:noProof/>
              </w:rPr>
              <w:t>6.4.6 Knowledge challenge 6: Silo mentality</w:t>
            </w:r>
            <w:r w:rsidR="001537D9">
              <w:rPr>
                <w:noProof/>
                <w:webHidden/>
              </w:rPr>
              <w:tab/>
            </w:r>
            <w:r w:rsidR="001537D9">
              <w:rPr>
                <w:rStyle w:val="Hyperlink"/>
                <w:noProof/>
                <w:rtl/>
              </w:rPr>
              <w:fldChar w:fldCharType="begin"/>
            </w:r>
            <w:r w:rsidR="001537D9">
              <w:rPr>
                <w:noProof/>
                <w:webHidden/>
              </w:rPr>
              <w:instrText xml:space="preserve"> PAGEREF _Toc24748409 \h </w:instrText>
            </w:r>
            <w:r w:rsidR="001537D9">
              <w:rPr>
                <w:rStyle w:val="Hyperlink"/>
                <w:noProof/>
                <w:rtl/>
              </w:rPr>
            </w:r>
            <w:r w:rsidR="001537D9">
              <w:rPr>
                <w:rStyle w:val="Hyperlink"/>
                <w:noProof/>
                <w:rtl/>
              </w:rPr>
              <w:fldChar w:fldCharType="separate"/>
            </w:r>
            <w:r w:rsidR="001537D9">
              <w:rPr>
                <w:noProof/>
                <w:webHidden/>
              </w:rPr>
              <w:t>168</w:t>
            </w:r>
            <w:r w:rsidR="001537D9">
              <w:rPr>
                <w:rStyle w:val="Hyperlink"/>
                <w:noProof/>
                <w:rtl/>
              </w:rPr>
              <w:fldChar w:fldCharType="end"/>
            </w:r>
          </w:hyperlink>
        </w:p>
        <w:p w14:paraId="37CE7D8C"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410" w:history="1">
            <w:r w:rsidR="001537D9" w:rsidRPr="00A9780C">
              <w:rPr>
                <w:rStyle w:val="Hyperlink"/>
                <w:noProof/>
              </w:rPr>
              <w:t>6.4.7 Knowledge challenge 7: Lack of authority delegation and low tolerance of mistakes</w:t>
            </w:r>
            <w:r w:rsidR="001537D9">
              <w:rPr>
                <w:noProof/>
                <w:webHidden/>
              </w:rPr>
              <w:tab/>
            </w:r>
            <w:r w:rsidR="001537D9">
              <w:rPr>
                <w:rStyle w:val="Hyperlink"/>
                <w:noProof/>
                <w:rtl/>
              </w:rPr>
              <w:fldChar w:fldCharType="begin"/>
            </w:r>
            <w:r w:rsidR="001537D9">
              <w:rPr>
                <w:noProof/>
                <w:webHidden/>
              </w:rPr>
              <w:instrText xml:space="preserve"> PAGEREF _Toc24748410 \h </w:instrText>
            </w:r>
            <w:r w:rsidR="001537D9">
              <w:rPr>
                <w:rStyle w:val="Hyperlink"/>
                <w:noProof/>
                <w:rtl/>
              </w:rPr>
            </w:r>
            <w:r w:rsidR="001537D9">
              <w:rPr>
                <w:rStyle w:val="Hyperlink"/>
                <w:noProof/>
                <w:rtl/>
              </w:rPr>
              <w:fldChar w:fldCharType="separate"/>
            </w:r>
            <w:r w:rsidR="001537D9">
              <w:rPr>
                <w:noProof/>
                <w:webHidden/>
              </w:rPr>
              <w:t>170</w:t>
            </w:r>
            <w:r w:rsidR="001537D9">
              <w:rPr>
                <w:rStyle w:val="Hyperlink"/>
                <w:noProof/>
                <w:rtl/>
              </w:rPr>
              <w:fldChar w:fldCharType="end"/>
            </w:r>
          </w:hyperlink>
        </w:p>
        <w:p w14:paraId="07B32F6E"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411" w:history="1">
            <w:r w:rsidR="001537D9" w:rsidRPr="00A9780C">
              <w:rPr>
                <w:rStyle w:val="Hyperlink"/>
                <w:noProof/>
              </w:rPr>
              <w:t>6.4.8 Knowledge challenge 8: Poor environmental monitoring</w:t>
            </w:r>
            <w:r w:rsidR="001537D9">
              <w:rPr>
                <w:noProof/>
                <w:webHidden/>
              </w:rPr>
              <w:tab/>
            </w:r>
            <w:r w:rsidR="001537D9">
              <w:rPr>
                <w:rStyle w:val="Hyperlink"/>
                <w:noProof/>
                <w:rtl/>
              </w:rPr>
              <w:fldChar w:fldCharType="begin"/>
            </w:r>
            <w:r w:rsidR="001537D9">
              <w:rPr>
                <w:noProof/>
                <w:webHidden/>
              </w:rPr>
              <w:instrText xml:space="preserve"> PAGEREF _Toc24748411 \h </w:instrText>
            </w:r>
            <w:r w:rsidR="001537D9">
              <w:rPr>
                <w:rStyle w:val="Hyperlink"/>
                <w:noProof/>
                <w:rtl/>
              </w:rPr>
            </w:r>
            <w:r w:rsidR="001537D9">
              <w:rPr>
                <w:rStyle w:val="Hyperlink"/>
                <w:noProof/>
                <w:rtl/>
              </w:rPr>
              <w:fldChar w:fldCharType="separate"/>
            </w:r>
            <w:r w:rsidR="001537D9">
              <w:rPr>
                <w:noProof/>
                <w:webHidden/>
              </w:rPr>
              <w:t>171</w:t>
            </w:r>
            <w:r w:rsidR="001537D9">
              <w:rPr>
                <w:rStyle w:val="Hyperlink"/>
                <w:noProof/>
                <w:rtl/>
              </w:rPr>
              <w:fldChar w:fldCharType="end"/>
            </w:r>
          </w:hyperlink>
        </w:p>
        <w:p w14:paraId="002F3661"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412" w:history="1">
            <w:r w:rsidR="001537D9" w:rsidRPr="00A9780C">
              <w:rPr>
                <w:rStyle w:val="Hyperlink"/>
                <w:noProof/>
              </w:rPr>
              <w:t>6.4.9 Knowledge challenge 9: Inappropriate human resources (HR) practices</w:t>
            </w:r>
            <w:r w:rsidR="001537D9">
              <w:rPr>
                <w:noProof/>
                <w:webHidden/>
              </w:rPr>
              <w:tab/>
            </w:r>
            <w:r w:rsidR="001537D9">
              <w:rPr>
                <w:rStyle w:val="Hyperlink"/>
                <w:noProof/>
                <w:rtl/>
              </w:rPr>
              <w:fldChar w:fldCharType="begin"/>
            </w:r>
            <w:r w:rsidR="001537D9">
              <w:rPr>
                <w:noProof/>
                <w:webHidden/>
              </w:rPr>
              <w:instrText xml:space="preserve"> PAGEREF _Toc24748412 \h </w:instrText>
            </w:r>
            <w:r w:rsidR="001537D9">
              <w:rPr>
                <w:rStyle w:val="Hyperlink"/>
                <w:noProof/>
                <w:rtl/>
              </w:rPr>
            </w:r>
            <w:r w:rsidR="001537D9">
              <w:rPr>
                <w:rStyle w:val="Hyperlink"/>
                <w:noProof/>
                <w:rtl/>
              </w:rPr>
              <w:fldChar w:fldCharType="separate"/>
            </w:r>
            <w:r w:rsidR="001537D9">
              <w:rPr>
                <w:noProof/>
                <w:webHidden/>
              </w:rPr>
              <w:t>172</w:t>
            </w:r>
            <w:r w:rsidR="001537D9">
              <w:rPr>
                <w:rStyle w:val="Hyperlink"/>
                <w:noProof/>
                <w:rtl/>
              </w:rPr>
              <w:fldChar w:fldCharType="end"/>
            </w:r>
          </w:hyperlink>
        </w:p>
        <w:p w14:paraId="2E45C92F"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413" w:history="1">
            <w:r w:rsidR="001537D9" w:rsidRPr="00A9780C">
              <w:rPr>
                <w:rStyle w:val="Hyperlink"/>
                <w:noProof/>
              </w:rPr>
              <w:t>6.5 Knowledge-based capacities (KBCs)</w:t>
            </w:r>
            <w:r w:rsidR="001537D9">
              <w:rPr>
                <w:noProof/>
                <w:webHidden/>
              </w:rPr>
              <w:tab/>
            </w:r>
            <w:r w:rsidR="001537D9">
              <w:rPr>
                <w:rStyle w:val="Hyperlink"/>
                <w:noProof/>
                <w:rtl/>
              </w:rPr>
              <w:fldChar w:fldCharType="begin"/>
            </w:r>
            <w:r w:rsidR="001537D9">
              <w:rPr>
                <w:noProof/>
                <w:webHidden/>
              </w:rPr>
              <w:instrText xml:space="preserve"> PAGEREF _Toc24748413 \h </w:instrText>
            </w:r>
            <w:r w:rsidR="001537D9">
              <w:rPr>
                <w:rStyle w:val="Hyperlink"/>
                <w:noProof/>
                <w:rtl/>
              </w:rPr>
            </w:r>
            <w:r w:rsidR="001537D9">
              <w:rPr>
                <w:rStyle w:val="Hyperlink"/>
                <w:noProof/>
                <w:rtl/>
              </w:rPr>
              <w:fldChar w:fldCharType="separate"/>
            </w:r>
            <w:r w:rsidR="001537D9">
              <w:rPr>
                <w:noProof/>
                <w:webHidden/>
              </w:rPr>
              <w:t>174</w:t>
            </w:r>
            <w:r w:rsidR="001537D9">
              <w:rPr>
                <w:rStyle w:val="Hyperlink"/>
                <w:noProof/>
                <w:rtl/>
              </w:rPr>
              <w:fldChar w:fldCharType="end"/>
            </w:r>
          </w:hyperlink>
        </w:p>
        <w:p w14:paraId="4643CE6A"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414" w:history="1">
            <w:r w:rsidR="001537D9" w:rsidRPr="00A9780C">
              <w:rPr>
                <w:rStyle w:val="Hyperlink"/>
                <w:noProof/>
              </w:rPr>
              <w:t>6.5.1 Knowledge-based capacity (KBC) 1: Openness to the environment</w:t>
            </w:r>
            <w:r w:rsidR="001537D9">
              <w:rPr>
                <w:noProof/>
                <w:webHidden/>
              </w:rPr>
              <w:tab/>
            </w:r>
            <w:r w:rsidR="001537D9">
              <w:rPr>
                <w:rStyle w:val="Hyperlink"/>
                <w:noProof/>
                <w:rtl/>
              </w:rPr>
              <w:fldChar w:fldCharType="begin"/>
            </w:r>
            <w:r w:rsidR="001537D9">
              <w:rPr>
                <w:noProof/>
                <w:webHidden/>
              </w:rPr>
              <w:instrText xml:space="preserve"> PAGEREF _Toc24748414 \h </w:instrText>
            </w:r>
            <w:r w:rsidR="001537D9">
              <w:rPr>
                <w:rStyle w:val="Hyperlink"/>
                <w:noProof/>
                <w:rtl/>
              </w:rPr>
            </w:r>
            <w:r w:rsidR="001537D9">
              <w:rPr>
                <w:rStyle w:val="Hyperlink"/>
                <w:noProof/>
                <w:rtl/>
              </w:rPr>
              <w:fldChar w:fldCharType="separate"/>
            </w:r>
            <w:r w:rsidR="001537D9">
              <w:rPr>
                <w:noProof/>
                <w:webHidden/>
              </w:rPr>
              <w:t>175</w:t>
            </w:r>
            <w:r w:rsidR="001537D9">
              <w:rPr>
                <w:rStyle w:val="Hyperlink"/>
                <w:noProof/>
                <w:rtl/>
              </w:rPr>
              <w:fldChar w:fldCharType="end"/>
            </w:r>
          </w:hyperlink>
        </w:p>
        <w:p w14:paraId="3252A588"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415" w:history="1">
            <w:r w:rsidR="001537D9" w:rsidRPr="00A9780C">
              <w:rPr>
                <w:rStyle w:val="Hyperlink"/>
                <w:noProof/>
              </w:rPr>
              <w:t>6.5.2 Knowledge-based capacity (KBC) 2: Sharing vision and goals</w:t>
            </w:r>
            <w:r w:rsidR="001537D9">
              <w:rPr>
                <w:noProof/>
                <w:webHidden/>
              </w:rPr>
              <w:tab/>
            </w:r>
            <w:r w:rsidR="001537D9">
              <w:rPr>
                <w:rStyle w:val="Hyperlink"/>
                <w:noProof/>
                <w:rtl/>
              </w:rPr>
              <w:fldChar w:fldCharType="begin"/>
            </w:r>
            <w:r w:rsidR="001537D9">
              <w:rPr>
                <w:noProof/>
                <w:webHidden/>
              </w:rPr>
              <w:instrText xml:space="preserve"> PAGEREF _Toc24748415 \h </w:instrText>
            </w:r>
            <w:r w:rsidR="001537D9">
              <w:rPr>
                <w:rStyle w:val="Hyperlink"/>
                <w:noProof/>
                <w:rtl/>
              </w:rPr>
            </w:r>
            <w:r w:rsidR="001537D9">
              <w:rPr>
                <w:rStyle w:val="Hyperlink"/>
                <w:noProof/>
                <w:rtl/>
              </w:rPr>
              <w:fldChar w:fldCharType="separate"/>
            </w:r>
            <w:r w:rsidR="001537D9">
              <w:rPr>
                <w:noProof/>
                <w:webHidden/>
              </w:rPr>
              <w:t>178</w:t>
            </w:r>
            <w:r w:rsidR="001537D9">
              <w:rPr>
                <w:rStyle w:val="Hyperlink"/>
                <w:noProof/>
                <w:rtl/>
              </w:rPr>
              <w:fldChar w:fldCharType="end"/>
            </w:r>
          </w:hyperlink>
        </w:p>
        <w:p w14:paraId="27A510E6"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416" w:history="1">
            <w:r w:rsidR="001537D9" w:rsidRPr="00A9780C">
              <w:rPr>
                <w:rStyle w:val="Hyperlink"/>
                <w:noProof/>
              </w:rPr>
              <w:t>6.5.3 Knowledge-based capacity (KBC) 3: Extracting knowledge needs</w:t>
            </w:r>
            <w:r w:rsidR="001537D9">
              <w:rPr>
                <w:noProof/>
                <w:webHidden/>
              </w:rPr>
              <w:tab/>
            </w:r>
            <w:r w:rsidR="001537D9">
              <w:rPr>
                <w:rStyle w:val="Hyperlink"/>
                <w:noProof/>
                <w:rtl/>
              </w:rPr>
              <w:fldChar w:fldCharType="begin"/>
            </w:r>
            <w:r w:rsidR="001537D9">
              <w:rPr>
                <w:noProof/>
                <w:webHidden/>
              </w:rPr>
              <w:instrText xml:space="preserve"> PAGEREF _Toc24748416 \h </w:instrText>
            </w:r>
            <w:r w:rsidR="001537D9">
              <w:rPr>
                <w:rStyle w:val="Hyperlink"/>
                <w:noProof/>
                <w:rtl/>
              </w:rPr>
            </w:r>
            <w:r w:rsidR="001537D9">
              <w:rPr>
                <w:rStyle w:val="Hyperlink"/>
                <w:noProof/>
                <w:rtl/>
              </w:rPr>
              <w:fldChar w:fldCharType="separate"/>
            </w:r>
            <w:r w:rsidR="001537D9">
              <w:rPr>
                <w:noProof/>
                <w:webHidden/>
              </w:rPr>
              <w:t>179</w:t>
            </w:r>
            <w:r w:rsidR="001537D9">
              <w:rPr>
                <w:rStyle w:val="Hyperlink"/>
                <w:noProof/>
                <w:rtl/>
              </w:rPr>
              <w:fldChar w:fldCharType="end"/>
            </w:r>
          </w:hyperlink>
        </w:p>
        <w:p w14:paraId="02860DC4"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417" w:history="1">
            <w:r w:rsidR="001537D9" w:rsidRPr="00A9780C">
              <w:rPr>
                <w:rStyle w:val="Hyperlink"/>
                <w:noProof/>
              </w:rPr>
              <w:t>6.5.4 Knowledge-based capacity (KBC) 4: Looking for external knowledge</w:t>
            </w:r>
            <w:r w:rsidR="001537D9">
              <w:rPr>
                <w:noProof/>
                <w:webHidden/>
              </w:rPr>
              <w:tab/>
            </w:r>
            <w:r w:rsidR="001537D9">
              <w:rPr>
                <w:rStyle w:val="Hyperlink"/>
                <w:noProof/>
                <w:rtl/>
              </w:rPr>
              <w:fldChar w:fldCharType="begin"/>
            </w:r>
            <w:r w:rsidR="001537D9">
              <w:rPr>
                <w:noProof/>
                <w:webHidden/>
              </w:rPr>
              <w:instrText xml:space="preserve"> PAGEREF _Toc24748417 \h </w:instrText>
            </w:r>
            <w:r w:rsidR="001537D9">
              <w:rPr>
                <w:rStyle w:val="Hyperlink"/>
                <w:noProof/>
                <w:rtl/>
              </w:rPr>
            </w:r>
            <w:r w:rsidR="001537D9">
              <w:rPr>
                <w:rStyle w:val="Hyperlink"/>
                <w:noProof/>
                <w:rtl/>
              </w:rPr>
              <w:fldChar w:fldCharType="separate"/>
            </w:r>
            <w:r w:rsidR="001537D9">
              <w:rPr>
                <w:noProof/>
                <w:webHidden/>
              </w:rPr>
              <w:t>180</w:t>
            </w:r>
            <w:r w:rsidR="001537D9">
              <w:rPr>
                <w:rStyle w:val="Hyperlink"/>
                <w:noProof/>
                <w:rtl/>
              </w:rPr>
              <w:fldChar w:fldCharType="end"/>
            </w:r>
          </w:hyperlink>
        </w:p>
        <w:p w14:paraId="6BCAD33F"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418" w:history="1">
            <w:r w:rsidR="001537D9" w:rsidRPr="00A9780C">
              <w:rPr>
                <w:rStyle w:val="Hyperlink"/>
                <w:noProof/>
              </w:rPr>
              <w:t>6.5.5 Knowledge-based capacity (KBC) 5: Interpreting and understanding external knowledge</w:t>
            </w:r>
            <w:r w:rsidR="001537D9">
              <w:rPr>
                <w:noProof/>
                <w:webHidden/>
              </w:rPr>
              <w:tab/>
            </w:r>
            <w:r w:rsidR="001537D9">
              <w:rPr>
                <w:rStyle w:val="Hyperlink"/>
                <w:noProof/>
                <w:rtl/>
              </w:rPr>
              <w:fldChar w:fldCharType="begin"/>
            </w:r>
            <w:r w:rsidR="001537D9">
              <w:rPr>
                <w:noProof/>
                <w:webHidden/>
              </w:rPr>
              <w:instrText xml:space="preserve"> PAGEREF _Toc24748418 \h </w:instrText>
            </w:r>
            <w:r w:rsidR="001537D9">
              <w:rPr>
                <w:rStyle w:val="Hyperlink"/>
                <w:noProof/>
                <w:rtl/>
              </w:rPr>
            </w:r>
            <w:r w:rsidR="001537D9">
              <w:rPr>
                <w:rStyle w:val="Hyperlink"/>
                <w:noProof/>
                <w:rtl/>
              </w:rPr>
              <w:fldChar w:fldCharType="separate"/>
            </w:r>
            <w:r w:rsidR="001537D9">
              <w:rPr>
                <w:noProof/>
                <w:webHidden/>
              </w:rPr>
              <w:t>184</w:t>
            </w:r>
            <w:r w:rsidR="001537D9">
              <w:rPr>
                <w:rStyle w:val="Hyperlink"/>
                <w:noProof/>
                <w:rtl/>
              </w:rPr>
              <w:fldChar w:fldCharType="end"/>
            </w:r>
          </w:hyperlink>
        </w:p>
        <w:p w14:paraId="5F16F6D2"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419" w:history="1">
            <w:r w:rsidR="001537D9" w:rsidRPr="00A9780C">
              <w:rPr>
                <w:rStyle w:val="Hyperlink"/>
                <w:noProof/>
              </w:rPr>
              <w:t>6.5.6 Knowledge-based capacity (KBC) 6: Giving up the inefficient routines and information</w:t>
            </w:r>
            <w:r w:rsidR="001537D9">
              <w:rPr>
                <w:noProof/>
                <w:webHidden/>
              </w:rPr>
              <w:tab/>
            </w:r>
            <w:r w:rsidR="001537D9">
              <w:rPr>
                <w:rStyle w:val="Hyperlink"/>
                <w:noProof/>
                <w:rtl/>
              </w:rPr>
              <w:fldChar w:fldCharType="begin"/>
            </w:r>
            <w:r w:rsidR="001537D9">
              <w:rPr>
                <w:noProof/>
                <w:webHidden/>
              </w:rPr>
              <w:instrText xml:space="preserve"> PAGEREF _Toc24748419 \h </w:instrText>
            </w:r>
            <w:r w:rsidR="001537D9">
              <w:rPr>
                <w:rStyle w:val="Hyperlink"/>
                <w:noProof/>
                <w:rtl/>
              </w:rPr>
            </w:r>
            <w:r w:rsidR="001537D9">
              <w:rPr>
                <w:rStyle w:val="Hyperlink"/>
                <w:noProof/>
                <w:rtl/>
              </w:rPr>
              <w:fldChar w:fldCharType="separate"/>
            </w:r>
            <w:r w:rsidR="001537D9">
              <w:rPr>
                <w:noProof/>
                <w:webHidden/>
              </w:rPr>
              <w:t>186</w:t>
            </w:r>
            <w:r w:rsidR="001537D9">
              <w:rPr>
                <w:rStyle w:val="Hyperlink"/>
                <w:noProof/>
                <w:rtl/>
              </w:rPr>
              <w:fldChar w:fldCharType="end"/>
            </w:r>
          </w:hyperlink>
        </w:p>
        <w:p w14:paraId="0F07CC74"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420" w:history="1">
            <w:r w:rsidR="001537D9" w:rsidRPr="00A9780C">
              <w:rPr>
                <w:rStyle w:val="Hyperlink"/>
                <w:noProof/>
              </w:rPr>
              <w:t>6.5.7 Knowledge-based capacity (KBC) 7: Converting to useful knowledge</w:t>
            </w:r>
            <w:r w:rsidR="001537D9">
              <w:rPr>
                <w:noProof/>
                <w:webHidden/>
              </w:rPr>
              <w:tab/>
            </w:r>
            <w:r w:rsidR="001537D9">
              <w:rPr>
                <w:rStyle w:val="Hyperlink"/>
                <w:noProof/>
                <w:rtl/>
              </w:rPr>
              <w:fldChar w:fldCharType="begin"/>
            </w:r>
            <w:r w:rsidR="001537D9">
              <w:rPr>
                <w:noProof/>
                <w:webHidden/>
              </w:rPr>
              <w:instrText xml:space="preserve"> PAGEREF _Toc24748420 \h </w:instrText>
            </w:r>
            <w:r w:rsidR="001537D9">
              <w:rPr>
                <w:rStyle w:val="Hyperlink"/>
                <w:noProof/>
                <w:rtl/>
              </w:rPr>
            </w:r>
            <w:r w:rsidR="001537D9">
              <w:rPr>
                <w:rStyle w:val="Hyperlink"/>
                <w:noProof/>
                <w:rtl/>
              </w:rPr>
              <w:fldChar w:fldCharType="separate"/>
            </w:r>
            <w:r w:rsidR="001537D9">
              <w:rPr>
                <w:noProof/>
                <w:webHidden/>
              </w:rPr>
              <w:t>187</w:t>
            </w:r>
            <w:r w:rsidR="001537D9">
              <w:rPr>
                <w:rStyle w:val="Hyperlink"/>
                <w:noProof/>
                <w:rtl/>
              </w:rPr>
              <w:fldChar w:fldCharType="end"/>
            </w:r>
          </w:hyperlink>
        </w:p>
        <w:p w14:paraId="393B42C7"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421" w:history="1">
            <w:r w:rsidR="001537D9" w:rsidRPr="00A9780C">
              <w:rPr>
                <w:rStyle w:val="Hyperlink"/>
                <w:noProof/>
              </w:rPr>
              <w:t>6.5.8. Knowledge-based capacity (KBC) 8: Sharing information and knowledge</w:t>
            </w:r>
            <w:r w:rsidR="001537D9">
              <w:rPr>
                <w:noProof/>
                <w:webHidden/>
              </w:rPr>
              <w:tab/>
            </w:r>
            <w:r w:rsidR="001537D9">
              <w:rPr>
                <w:rStyle w:val="Hyperlink"/>
                <w:noProof/>
                <w:rtl/>
              </w:rPr>
              <w:fldChar w:fldCharType="begin"/>
            </w:r>
            <w:r w:rsidR="001537D9">
              <w:rPr>
                <w:noProof/>
                <w:webHidden/>
              </w:rPr>
              <w:instrText xml:space="preserve"> PAGEREF _Toc24748421 \h </w:instrText>
            </w:r>
            <w:r w:rsidR="001537D9">
              <w:rPr>
                <w:rStyle w:val="Hyperlink"/>
                <w:noProof/>
                <w:rtl/>
              </w:rPr>
            </w:r>
            <w:r w:rsidR="001537D9">
              <w:rPr>
                <w:rStyle w:val="Hyperlink"/>
                <w:noProof/>
                <w:rtl/>
              </w:rPr>
              <w:fldChar w:fldCharType="separate"/>
            </w:r>
            <w:r w:rsidR="001537D9">
              <w:rPr>
                <w:noProof/>
                <w:webHidden/>
              </w:rPr>
              <w:t>189</w:t>
            </w:r>
            <w:r w:rsidR="001537D9">
              <w:rPr>
                <w:rStyle w:val="Hyperlink"/>
                <w:noProof/>
                <w:rtl/>
              </w:rPr>
              <w:fldChar w:fldCharType="end"/>
            </w:r>
          </w:hyperlink>
        </w:p>
        <w:p w14:paraId="317D8E75"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422" w:history="1">
            <w:r w:rsidR="001537D9" w:rsidRPr="00A9780C">
              <w:rPr>
                <w:rStyle w:val="Hyperlink"/>
                <w:noProof/>
              </w:rPr>
              <w:t>6.5.9 Knowledge-based capacity (KBC) 9: Improving performance by new knowledge</w:t>
            </w:r>
            <w:r w:rsidR="001537D9">
              <w:rPr>
                <w:noProof/>
                <w:webHidden/>
              </w:rPr>
              <w:tab/>
            </w:r>
            <w:r w:rsidR="001537D9">
              <w:rPr>
                <w:rStyle w:val="Hyperlink"/>
                <w:noProof/>
                <w:rtl/>
              </w:rPr>
              <w:fldChar w:fldCharType="begin"/>
            </w:r>
            <w:r w:rsidR="001537D9">
              <w:rPr>
                <w:noProof/>
                <w:webHidden/>
              </w:rPr>
              <w:instrText xml:space="preserve"> PAGEREF _Toc24748422 \h </w:instrText>
            </w:r>
            <w:r w:rsidR="001537D9">
              <w:rPr>
                <w:rStyle w:val="Hyperlink"/>
                <w:noProof/>
                <w:rtl/>
              </w:rPr>
            </w:r>
            <w:r w:rsidR="001537D9">
              <w:rPr>
                <w:rStyle w:val="Hyperlink"/>
                <w:noProof/>
                <w:rtl/>
              </w:rPr>
              <w:fldChar w:fldCharType="separate"/>
            </w:r>
            <w:r w:rsidR="001537D9">
              <w:rPr>
                <w:noProof/>
                <w:webHidden/>
              </w:rPr>
              <w:t>192</w:t>
            </w:r>
            <w:r w:rsidR="001537D9">
              <w:rPr>
                <w:rStyle w:val="Hyperlink"/>
                <w:noProof/>
                <w:rtl/>
              </w:rPr>
              <w:fldChar w:fldCharType="end"/>
            </w:r>
          </w:hyperlink>
        </w:p>
        <w:p w14:paraId="38CEE0E4"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423" w:history="1">
            <w:r w:rsidR="001537D9" w:rsidRPr="00A9780C">
              <w:rPr>
                <w:rStyle w:val="Hyperlink"/>
                <w:noProof/>
              </w:rPr>
              <w:t>6.5.10 Knowledge-based capacity (KBC) 10: Contributions to improving external knowledge.</w:t>
            </w:r>
            <w:r w:rsidR="001537D9">
              <w:rPr>
                <w:noProof/>
                <w:webHidden/>
              </w:rPr>
              <w:tab/>
            </w:r>
            <w:r w:rsidR="001537D9">
              <w:rPr>
                <w:rStyle w:val="Hyperlink"/>
                <w:noProof/>
                <w:rtl/>
              </w:rPr>
              <w:fldChar w:fldCharType="begin"/>
            </w:r>
            <w:r w:rsidR="001537D9">
              <w:rPr>
                <w:noProof/>
                <w:webHidden/>
              </w:rPr>
              <w:instrText xml:space="preserve"> PAGEREF _Toc24748423 \h </w:instrText>
            </w:r>
            <w:r w:rsidR="001537D9">
              <w:rPr>
                <w:rStyle w:val="Hyperlink"/>
                <w:noProof/>
                <w:rtl/>
              </w:rPr>
            </w:r>
            <w:r w:rsidR="001537D9">
              <w:rPr>
                <w:rStyle w:val="Hyperlink"/>
                <w:noProof/>
                <w:rtl/>
              </w:rPr>
              <w:fldChar w:fldCharType="separate"/>
            </w:r>
            <w:r w:rsidR="001537D9">
              <w:rPr>
                <w:noProof/>
                <w:webHidden/>
              </w:rPr>
              <w:t>194</w:t>
            </w:r>
            <w:r w:rsidR="001537D9">
              <w:rPr>
                <w:rStyle w:val="Hyperlink"/>
                <w:noProof/>
                <w:rtl/>
              </w:rPr>
              <w:fldChar w:fldCharType="end"/>
            </w:r>
          </w:hyperlink>
        </w:p>
        <w:p w14:paraId="7396621E"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424" w:history="1">
            <w:r w:rsidR="001537D9" w:rsidRPr="00A9780C">
              <w:rPr>
                <w:rStyle w:val="Hyperlink"/>
                <w:noProof/>
              </w:rPr>
              <w:t>6.5.11 Knowledge-based capacity 11: Developing an appropriate appraisal system</w:t>
            </w:r>
            <w:r w:rsidR="001537D9">
              <w:rPr>
                <w:noProof/>
                <w:webHidden/>
              </w:rPr>
              <w:tab/>
            </w:r>
            <w:r w:rsidR="001537D9">
              <w:rPr>
                <w:rStyle w:val="Hyperlink"/>
                <w:noProof/>
                <w:rtl/>
              </w:rPr>
              <w:fldChar w:fldCharType="begin"/>
            </w:r>
            <w:r w:rsidR="001537D9">
              <w:rPr>
                <w:noProof/>
                <w:webHidden/>
              </w:rPr>
              <w:instrText xml:space="preserve"> PAGEREF _Toc24748424 \h </w:instrText>
            </w:r>
            <w:r w:rsidR="001537D9">
              <w:rPr>
                <w:rStyle w:val="Hyperlink"/>
                <w:noProof/>
                <w:rtl/>
              </w:rPr>
            </w:r>
            <w:r w:rsidR="001537D9">
              <w:rPr>
                <w:rStyle w:val="Hyperlink"/>
                <w:noProof/>
                <w:rtl/>
              </w:rPr>
              <w:fldChar w:fldCharType="separate"/>
            </w:r>
            <w:r w:rsidR="001537D9">
              <w:rPr>
                <w:noProof/>
                <w:webHidden/>
              </w:rPr>
              <w:t>195</w:t>
            </w:r>
            <w:r w:rsidR="001537D9">
              <w:rPr>
                <w:rStyle w:val="Hyperlink"/>
                <w:noProof/>
                <w:rtl/>
              </w:rPr>
              <w:fldChar w:fldCharType="end"/>
            </w:r>
          </w:hyperlink>
        </w:p>
        <w:p w14:paraId="6B3F0A30"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425" w:history="1">
            <w:r w:rsidR="001537D9" w:rsidRPr="00A9780C">
              <w:rPr>
                <w:rStyle w:val="Hyperlink"/>
                <w:noProof/>
              </w:rPr>
              <w:t>6.5.12 Knowledge-based capacity 12: Updating IT and information systems (IS) infrastructures</w:t>
            </w:r>
            <w:r w:rsidR="001537D9">
              <w:rPr>
                <w:noProof/>
                <w:webHidden/>
              </w:rPr>
              <w:tab/>
            </w:r>
            <w:r w:rsidR="001537D9">
              <w:rPr>
                <w:rStyle w:val="Hyperlink"/>
                <w:noProof/>
                <w:rtl/>
              </w:rPr>
              <w:fldChar w:fldCharType="begin"/>
            </w:r>
            <w:r w:rsidR="001537D9">
              <w:rPr>
                <w:noProof/>
                <w:webHidden/>
              </w:rPr>
              <w:instrText xml:space="preserve"> PAGEREF _Toc24748425 \h </w:instrText>
            </w:r>
            <w:r w:rsidR="001537D9">
              <w:rPr>
                <w:rStyle w:val="Hyperlink"/>
                <w:noProof/>
                <w:rtl/>
              </w:rPr>
            </w:r>
            <w:r w:rsidR="001537D9">
              <w:rPr>
                <w:rStyle w:val="Hyperlink"/>
                <w:noProof/>
                <w:rtl/>
              </w:rPr>
              <w:fldChar w:fldCharType="separate"/>
            </w:r>
            <w:r w:rsidR="001537D9">
              <w:rPr>
                <w:noProof/>
                <w:webHidden/>
              </w:rPr>
              <w:t>196</w:t>
            </w:r>
            <w:r w:rsidR="001537D9">
              <w:rPr>
                <w:rStyle w:val="Hyperlink"/>
                <w:noProof/>
                <w:rtl/>
              </w:rPr>
              <w:fldChar w:fldCharType="end"/>
            </w:r>
          </w:hyperlink>
        </w:p>
        <w:p w14:paraId="6C76C5DA"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426" w:history="1">
            <w:r w:rsidR="001537D9" w:rsidRPr="00A9780C">
              <w:rPr>
                <w:rStyle w:val="Hyperlink"/>
                <w:noProof/>
              </w:rPr>
              <w:t>6.6 Focus group</w:t>
            </w:r>
            <w:r w:rsidR="001537D9">
              <w:rPr>
                <w:noProof/>
                <w:webHidden/>
              </w:rPr>
              <w:tab/>
            </w:r>
            <w:r w:rsidR="001537D9">
              <w:rPr>
                <w:rStyle w:val="Hyperlink"/>
                <w:noProof/>
                <w:rtl/>
              </w:rPr>
              <w:fldChar w:fldCharType="begin"/>
            </w:r>
            <w:r w:rsidR="001537D9">
              <w:rPr>
                <w:noProof/>
                <w:webHidden/>
              </w:rPr>
              <w:instrText xml:space="preserve"> PAGEREF _Toc24748426 \h </w:instrText>
            </w:r>
            <w:r w:rsidR="001537D9">
              <w:rPr>
                <w:rStyle w:val="Hyperlink"/>
                <w:noProof/>
                <w:rtl/>
              </w:rPr>
            </w:r>
            <w:r w:rsidR="001537D9">
              <w:rPr>
                <w:rStyle w:val="Hyperlink"/>
                <w:noProof/>
                <w:rtl/>
              </w:rPr>
              <w:fldChar w:fldCharType="separate"/>
            </w:r>
            <w:r w:rsidR="001537D9">
              <w:rPr>
                <w:noProof/>
                <w:webHidden/>
              </w:rPr>
              <w:t>198</w:t>
            </w:r>
            <w:r w:rsidR="001537D9">
              <w:rPr>
                <w:rStyle w:val="Hyperlink"/>
                <w:noProof/>
                <w:rtl/>
              </w:rPr>
              <w:fldChar w:fldCharType="end"/>
            </w:r>
          </w:hyperlink>
        </w:p>
        <w:p w14:paraId="2391241F"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427" w:history="1">
            <w:r w:rsidR="001537D9" w:rsidRPr="00A9780C">
              <w:rPr>
                <w:rStyle w:val="Hyperlink"/>
                <w:noProof/>
              </w:rPr>
              <w:t>6.6.1 Finalising knowledge-based capacities (KBCs)</w:t>
            </w:r>
            <w:r w:rsidR="001537D9">
              <w:rPr>
                <w:noProof/>
                <w:webHidden/>
              </w:rPr>
              <w:tab/>
            </w:r>
            <w:r w:rsidR="001537D9">
              <w:rPr>
                <w:rStyle w:val="Hyperlink"/>
                <w:noProof/>
                <w:rtl/>
              </w:rPr>
              <w:fldChar w:fldCharType="begin"/>
            </w:r>
            <w:r w:rsidR="001537D9">
              <w:rPr>
                <w:noProof/>
                <w:webHidden/>
              </w:rPr>
              <w:instrText xml:space="preserve"> PAGEREF _Toc24748427 \h </w:instrText>
            </w:r>
            <w:r w:rsidR="001537D9">
              <w:rPr>
                <w:rStyle w:val="Hyperlink"/>
                <w:noProof/>
                <w:rtl/>
              </w:rPr>
            </w:r>
            <w:r w:rsidR="001537D9">
              <w:rPr>
                <w:rStyle w:val="Hyperlink"/>
                <w:noProof/>
                <w:rtl/>
              </w:rPr>
              <w:fldChar w:fldCharType="separate"/>
            </w:r>
            <w:r w:rsidR="001537D9">
              <w:rPr>
                <w:noProof/>
                <w:webHidden/>
              </w:rPr>
              <w:t>198</w:t>
            </w:r>
            <w:r w:rsidR="001537D9">
              <w:rPr>
                <w:rStyle w:val="Hyperlink"/>
                <w:noProof/>
                <w:rtl/>
              </w:rPr>
              <w:fldChar w:fldCharType="end"/>
            </w:r>
          </w:hyperlink>
        </w:p>
        <w:p w14:paraId="122390B5"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428" w:history="1">
            <w:r w:rsidR="001537D9" w:rsidRPr="00A9780C">
              <w:rPr>
                <w:rStyle w:val="Hyperlink"/>
                <w:noProof/>
              </w:rPr>
              <w:t>6.6.2 Separating the prerequisites from the processes</w:t>
            </w:r>
            <w:r w:rsidR="001537D9">
              <w:rPr>
                <w:noProof/>
                <w:webHidden/>
              </w:rPr>
              <w:tab/>
            </w:r>
            <w:r w:rsidR="001537D9">
              <w:rPr>
                <w:rStyle w:val="Hyperlink"/>
                <w:noProof/>
                <w:rtl/>
              </w:rPr>
              <w:fldChar w:fldCharType="begin"/>
            </w:r>
            <w:r w:rsidR="001537D9">
              <w:rPr>
                <w:noProof/>
                <w:webHidden/>
              </w:rPr>
              <w:instrText xml:space="preserve"> PAGEREF _Toc24748428 \h </w:instrText>
            </w:r>
            <w:r w:rsidR="001537D9">
              <w:rPr>
                <w:rStyle w:val="Hyperlink"/>
                <w:noProof/>
                <w:rtl/>
              </w:rPr>
            </w:r>
            <w:r w:rsidR="001537D9">
              <w:rPr>
                <w:rStyle w:val="Hyperlink"/>
                <w:noProof/>
                <w:rtl/>
              </w:rPr>
              <w:fldChar w:fldCharType="separate"/>
            </w:r>
            <w:r w:rsidR="001537D9">
              <w:rPr>
                <w:noProof/>
                <w:webHidden/>
              </w:rPr>
              <w:t>206</w:t>
            </w:r>
            <w:r w:rsidR="001537D9">
              <w:rPr>
                <w:rStyle w:val="Hyperlink"/>
                <w:noProof/>
                <w:rtl/>
              </w:rPr>
              <w:fldChar w:fldCharType="end"/>
            </w:r>
          </w:hyperlink>
        </w:p>
        <w:p w14:paraId="79732241" w14:textId="77777777" w:rsidR="001537D9" w:rsidRDefault="00CB3C5F">
          <w:pPr>
            <w:pStyle w:val="TOC3"/>
            <w:tabs>
              <w:tab w:val="right" w:leader="dot" w:pos="8834"/>
            </w:tabs>
            <w:rPr>
              <w:rFonts w:asciiTheme="minorHAnsi" w:eastAsiaTheme="minorEastAsia" w:hAnsiTheme="minorHAnsi"/>
              <w:noProof/>
              <w:lang w:val="en-US" w:bidi="fa-IR"/>
            </w:rPr>
          </w:pPr>
          <w:hyperlink w:anchor="_Toc24748429" w:history="1">
            <w:r w:rsidR="001537D9" w:rsidRPr="00A9780C">
              <w:rPr>
                <w:rStyle w:val="Hyperlink"/>
                <w:noProof/>
              </w:rPr>
              <w:t>6.6.3 Categorising the main processes of knowledge absorptive and disseminative capacities</w:t>
            </w:r>
            <w:r w:rsidR="001537D9">
              <w:rPr>
                <w:noProof/>
                <w:webHidden/>
              </w:rPr>
              <w:tab/>
            </w:r>
            <w:r w:rsidR="001537D9">
              <w:rPr>
                <w:rStyle w:val="Hyperlink"/>
                <w:noProof/>
                <w:rtl/>
              </w:rPr>
              <w:fldChar w:fldCharType="begin"/>
            </w:r>
            <w:r w:rsidR="001537D9">
              <w:rPr>
                <w:noProof/>
                <w:webHidden/>
              </w:rPr>
              <w:instrText xml:space="preserve"> PAGEREF _Toc24748429 \h </w:instrText>
            </w:r>
            <w:r w:rsidR="001537D9">
              <w:rPr>
                <w:rStyle w:val="Hyperlink"/>
                <w:noProof/>
                <w:rtl/>
              </w:rPr>
            </w:r>
            <w:r w:rsidR="001537D9">
              <w:rPr>
                <w:rStyle w:val="Hyperlink"/>
                <w:noProof/>
                <w:rtl/>
              </w:rPr>
              <w:fldChar w:fldCharType="separate"/>
            </w:r>
            <w:r w:rsidR="001537D9">
              <w:rPr>
                <w:noProof/>
                <w:webHidden/>
              </w:rPr>
              <w:t>211</w:t>
            </w:r>
            <w:r w:rsidR="001537D9">
              <w:rPr>
                <w:rStyle w:val="Hyperlink"/>
                <w:noProof/>
                <w:rtl/>
              </w:rPr>
              <w:fldChar w:fldCharType="end"/>
            </w:r>
          </w:hyperlink>
        </w:p>
        <w:p w14:paraId="50F601C9"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430" w:history="1">
            <w:r w:rsidR="001537D9" w:rsidRPr="00A9780C">
              <w:rPr>
                <w:rStyle w:val="Hyperlink"/>
                <w:noProof/>
              </w:rPr>
              <w:t>6.7 Summary</w:t>
            </w:r>
            <w:r w:rsidR="001537D9">
              <w:rPr>
                <w:noProof/>
                <w:webHidden/>
              </w:rPr>
              <w:tab/>
            </w:r>
            <w:r w:rsidR="001537D9">
              <w:rPr>
                <w:rStyle w:val="Hyperlink"/>
                <w:noProof/>
                <w:rtl/>
              </w:rPr>
              <w:fldChar w:fldCharType="begin"/>
            </w:r>
            <w:r w:rsidR="001537D9">
              <w:rPr>
                <w:noProof/>
                <w:webHidden/>
              </w:rPr>
              <w:instrText xml:space="preserve"> PAGEREF _Toc24748430 \h </w:instrText>
            </w:r>
            <w:r w:rsidR="001537D9">
              <w:rPr>
                <w:rStyle w:val="Hyperlink"/>
                <w:noProof/>
                <w:rtl/>
              </w:rPr>
            </w:r>
            <w:r w:rsidR="001537D9">
              <w:rPr>
                <w:rStyle w:val="Hyperlink"/>
                <w:noProof/>
                <w:rtl/>
              </w:rPr>
              <w:fldChar w:fldCharType="separate"/>
            </w:r>
            <w:r w:rsidR="001537D9">
              <w:rPr>
                <w:noProof/>
                <w:webHidden/>
              </w:rPr>
              <w:t>220</w:t>
            </w:r>
            <w:r w:rsidR="001537D9">
              <w:rPr>
                <w:rStyle w:val="Hyperlink"/>
                <w:noProof/>
                <w:rtl/>
              </w:rPr>
              <w:fldChar w:fldCharType="end"/>
            </w:r>
          </w:hyperlink>
        </w:p>
        <w:p w14:paraId="08AF64B3" w14:textId="77777777" w:rsidR="001537D9" w:rsidRDefault="00CB3C5F">
          <w:pPr>
            <w:pStyle w:val="TOC1"/>
            <w:rPr>
              <w:rFonts w:asciiTheme="minorHAnsi" w:eastAsiaTheme="minorEastAsia" w:hAnsiTheme="minorHAnsi"/>
              <w:b w:val="0"/>
              <w:bCs w:val="0"/>
              <w:lang w:val="en-US" w:bidi="fa-IR"/>
            </w:rPr>
          </w:pPr>
          <w:hyperlink w:anchor="_Toc24748431" w:history="1">
            <w:r w:rsidR="001537D9" w:rsidRPr="00A9780C">
              <w:rPr>
                <w:rStyle w:val="Hyperlink"/>
                <w:rFonts w:cstheme="minorHAnsi"/>
              </w:rPr>
              <w:t>7 Discussion</w:t>
            </w:r>
            <w:r w:rsidR="001537D9">
              <w:rPr>
                <w:webHidden/>
              </w:rPr>
              <w:tab/>
            </w:r>
            <w:r w:rsidR="001537D9">
              <w:rPr>
                <w:rStyle w:val="Hyperlink"/>
                <w:rtl/>
              </w:rPr>
              <w:fldChar w:fldCharType="begin"/>
            </w:r>
            <w:r w:rsidR="001537D9">
              <w:rPr>
                <w:webHidden/>
              </w:rPr>
              <w:instrText xml:space="preserve"> PAGEREF _Toc24748431 \h </w:instrText>
            </w:r>
            <w:r w:rsidR="001537D9">
              <w:rPr>
                <w:rStyle w:val="Hyperlink"/>
                <w:rtl/>
              </w:rPr>
            </w:r>
            <w:r w:rsidR="001537D9">
              <w:rPr>
                <w:rStyle w:val="Hyperlink"/>
                <w:rtl/>
              </w:rPr>
              <w:fldChar w:fldCharType="separate"/>
            </w:r>
            <w:r w:rsidR="001537D9">
              <w:rPr>
                <w:webHidden/>
              </w:rPr>
              <w:t>223</w:t>
            </w:r>
            <w:r w:rsidR="001537D9">
              <w:rPr>
                <w:rStyle w:val="Hyperlink"/>
                <w:rtl/>
              </w:rPr>
              <w:fldChar w:fldCharType="end"/>
            </w:r>
          </w:hyperlink>
        </w:p>
        <w:p w14:paraId="4BB6D0FD"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432" w:history="1">
            <w:r w:rsidR="001537D9" w:rsidRPr="00A9780C">
              <w:rPr>
                <w:rStyle w:val="Hyperlink"/>
                <w:rFonts w:cstheme="minorHAnsi"/>
                <w:noProof/>
              </w:rPr>
              <w:t>7.1 Introduction</w:t>
            </w:r>
            <w:r w:rsidR="001537D9">
              <w:rPr>
                <w:noProof/>
                <w:webHidden/>
              </w:rPr>
              <w:tab/>
            </w:r>
            <w:r w:rsidR="001537D9">
              <w:rPr>
                <w:rStyle w:val="Hyperlink"/>
                <w:noProof/>
                <w:rtl/>
              </w:rPr>
              <w:fldChar w:fldCharType="begin"/>
            </w:r>
            <w:r w:rsidR="001537D9">
              <w:rPr>
                <w:noProof/>
                <w:webHidden/>
              </w:rPr>
              <w:instrText xml:space="preserve"> PAGEREF _Toc24748432 \h </w:instrText>
            </w:r>
            <w:r w:rsidR="001537D9">
              <w:rPr>
                <w:rStyle w:val="Hyperlink"/>
                <w:noProof/>
                <w:rtl/>
              </w:rPr>
            </w:r>
            <w:r w:rsidR="001537D9">
              <w:rPr>
                <w:rStyle w:val="Hyperlink"/>
                <w:noProof/>
                <w:rtl/>
              </w:rPr>
              <w:fldChar w:fldCharType="separate"/>
            </w:r>
            <w:r w:rsidR="001537D9">
              <w:rPr>
                <w:noProof/>
                <w:webHidden/>
              </w:rPr>
              <w:t>223</w:t>
            </w:r>
            <w:r w:rsidR="001537D9">
              <w:rPr>
                <w:rStyle w:val="Hyperlink"/>
                <w:noProof/>
                <w:rtl/>
              </w:rPr>
              <w:fldChar w:fldCharType="end"/>
            </w:r>
          </w:hyperlink>
        </w:p>
        <w:p w14:paraId="3F7C48F6"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433" w:history="1">
            <w:r w:rsidR="001537D9" w:rsidRPr="00A9780C">
              <w:rPr>
                <w:rStyle w:val="Hyperlink"/>
                <w:rFonts w:cstheme="minorHAnsi"/>
                <w:noProof/>
              </w:rPr>
              <w:t>7.2 Major industry trends</w:t>
            </w:r>
            <w:r w:rsidR="001537D9">
              <w:rPr>
                <w:noProof/>
                <w:webHidden/>
              </w:rPr>
              <w:tab/>
            </w:r>
            <w:r w:rsidR="001537D9">
              <w:rPr>
                <w:rStyle w:val="Hyperlink"/>
                <w:noProof/>
                <w:rtl/>
              </w:rPr>
              <w:fldChar w:fldCharType="begin"/>
            </w:r>
            <w:r w:rsidR="001537D9">
              <w:rPr>
                <w:noProof/>
                <w:webHidden/>
              </w:rPr>
              <w:instrText xml:space="preserve"> PAGEREF _Toc24748433 \h </w:instrText>
            </w:r>
            <w:r w:rsidR="001537D9">
              <w:rPr>
                <w:rStyle w:val="Hyperlink"/>
                <w:noProof/>
                <w:rtl/>
              </w:rPr>
            </w:r>
            <w:r w:rsidR="001537D9">
              <w:rPr>
                <w:rStyle w:val="Hyperlink"/>
                <w:noProof/>
                <w:rtl/>
              </w:rPr>
              <w:fldChar w:fldCharType="separate"/>
            </w:r>
            <w:r w:rsidR="001537D9">
              <w:rPr>
                <w:noProof/>
                <w:webHidden/>
              </w:rPr>
              <w:t>224</w:t>
            </w:r>
            <w:r w:rsidR="001537D9">
              <w:rPr>
                <w:rStyle w:val="Hyperlink"/>
                <w:noProof/>
                <w:rtl/>
              </w:rPr>
              <w:fldChar w:fldCharType="end"/>
            </w:r>
          </w:hyperlink>
        </w:p>
        <w:p w14:paraId="1E07D10C" w14:textId="77777777" w:rsidR="001537D9" w:rsidRDefault="00CB3C5F">
          <w:pPr>
            <w:pStyle w:val="TOC3"/>
            <w:tabs>
              <w:tab w:val="left" w:pos="880"/>
              <w:tab w:val="right" w:leader="dot" w:pos="8834"/>
            </w:tabs>
            <w:rPr>
              <w:rFonts w:asciiTheme="minorHAnsi" w:eastAsiaTheme="minorEastAsia" w:hAnsiTheme="minorHAnsi"/>
              <w:noProof/>
              <w:lang w:val="en-US" w:bidi="fa-IR"/>
            </w:rPr>
          </w:pPr>
          <w:hyperlink w:anchor="_Toc24748434" w:history="1">
            <w:r w:rsidR="001537D9" w:rsidRPr="00A9780C">
              <w:rPr>
                <w:rStyle w:val="Hyperlink"/>
                <w:rFonts w:ascii="Symbol" w:hAnsi="Symbol" w:cstheme="minorHAnsi"/>
                <w:noProof/>
              </w:rPr>
              <w:t></w:t>
            </w:r>
            <w:r w:rsidR="001537D9">
              <w:rPr>
                <w:rFonts w:asciiTheme="minorHAnsi" w:eastAsiaTheme="minorEastAsia" w:hAnsiTheme="minorHAnsi"/>
                <w:noProof/>
                <w:lang w:val="en-US" w:bidi="fa-IR"/>
              </w:rPr>
              <w:tab/>
            </w:r>
            <w:r w:rsidR="001537D9" w:rsidRPr="00A9780C">
              <w:rPr>
                <w:rStyle w:val="Hyperlink"/>
                <w:rFonts w:cstheme="minorHAnsi"/>
                <w:noProof/>
              </w:rPr>
              <w:t>Dimension 2: Converting the newly absorbed knowledge</w:t>
            </w:r>
            <w:r w:rsidR="001537D9">
              <w:rPr>
                <w:noProof/>
                <w:webHidden/>
              </w:rPr>
              <w:tab/>
            </w:r>
            <w:r w:rsidR="001537D9">
              <w:rPr>
                <w:rStyle w:val="Hyperlink"/>
                <w:noProof/>
                <w:rtl/>
              </w:rPr>
              <w:fldChar w:fldCharType="begin"/>
            </w:r>
            <w:r w:rsidR="001537D9">
              <w:rPr>
                <w:noProof/>
                <w:webHidden/>
              </w:rPr>
              <w:instrText xml:space="preserve"> PAGEREF _Toc24748434 \h </w:instrText>
            </w:r>
            <w:r w:rsidR="001537D9">
              <w:rPr>
                <w:rStyle w:val="Hyperlink"/>
                <w:noProof/>
                <w:rtl/>
              </w:rPr>
            </w:r>
            <w:r w:rsidR="001537D9">
              <w:rPr>
                <w:rStyle w:val="Hyperlink"/>
                <w:noProof/>
                <w:rtl/>
              </w:rPr>
              <w:fldChar w:fldCharType="separate"/>
            </w:r>
            <w:r w:rsidR="001537D9">
              <w:rPr>
                <w:noProof/>
                <w:webHidden/>
              </w:rPr>
              <w:t>252</w:t>
            </w:r>
            <w:r w:rsidR="001537D9">
              <w:rPr>
                <w:rStyle w:val="Hyperlink"/>
                <w:noProof/>
                <w:rtl/>
              </w:rPr>
              <w:fldChar w:fldCharType="end"/>
            </w:r>
          </w:hyperlink>
        </w:p>
        <w:p w14:paraId="2CEB7E5F" w14:textId="77777777" w:rsidR="001537D9" w:rsidRDefault="00CB3C5F">
          <w:pPr>
            <w:pStyle w:val="TOC3"/>
            <w:tabs>
              <w:tab w:val="left" w:pos="880"/>
              <w:tab w:val="right" w:leader="dot" w:pos="8834"/>
            </w:tabs>
            <w:rPr>
              <w:rFonts w:asciiTheme="minorHAnsi" w:eastAsiaTheme="minorEastAsia" w:hAnsiTheme="minorHAnsi"/>
              <w:noProof/>
              <w:lang w:val="en-US" w:bidi="fa-IR"/>
            </w:rPr>
          </w:pPr>
          <w:hyperlink w:anchor="_Toc24748435" w:history="1">
            <w:r w:rsidR="001537D9" w:rsidRPr="00A9780C">
              <w:rPr>
                <w:rStyle w:val="Hyperlink"/>
                <w:rFonts w:ascii="Symbol" w:hAnsi="Symbol" w:cstheme="minorHAnsi"/>
                <w:noProof/>
              </w:rPr>
              <w:t></w:t>
            </w:r>
            <w:r w:rsidR="001537D9">
              <w:rPr>
                <w:rFonts w:asciiTheme="minorHAnsi" w:eastAsiaTheme="minorEastAsia" w:hAnsiTheme="minorHAnsi"/>
                <w:noProof/>
                <w:lang w:val="en-US" w:bidi="fa-IR"/>
              </w:rPr>
              <w:tab/>
            </w:r>
            <w:r w:rsidR="001537D9" w:rsidRPr="00A9780C">
              <w:rPr>
                <w:rStyle w:val="Hyperlink"/>
                <w:rFonts w:cstheme="minorHAnsi"/>
                <w:noProof/>
              </w:rPr>
              <w:t>Dimension 3: Applying the converted knowledge</w:t>
            </w:r>
            <w:r w:rsidR="001537D9">
              <w:rPr>
                <w:noProof/>
                <w:webHidden/>
              </w:rPr>
              <w:tab/>
            </w:r>
            <w:r w:rsidR="001537D9">
              <w:rPr>
                <w:rStyle w:val="Hyperlink"/>
                <w:noProof/>
                <w:rtl/>
              </w:rPr>
              <w:fldChar w:fldCharType="begin"/>
            </w:r>
            <w:r w:rsidR="001537D9">
              <w:rPr>
                <w:noProof/>
                <w:webHidden/>
              </w:rPr>
              <w:instrText xml:space="preserve"> PAGEREF _Toc24748435 \h </w:instrText>
            </w:r>
            <w:r w:rsidR="001537D9">
              <w:rPr>
                <w:rStyle w:val="Hyperlink"/>
                <w:noProof/>
                <w:rtl/>
              </w:rPr>
            </w:r>
            <w:r w:rsidR="001537D9">
              <w:rPr>
                <w:rStyle w:val="Hyperlink"/>
                <w:noProof/>
                <w:rtl/>
              </w:rPr>
              <w:fldChar w:fldCharType="separate"/>
            </w:r>
            <w:r w:rsidR="001537D9">
              <w:rPr>
                <w:noProof/>
                <w:webHidden/>
              </w:rPr>
              <w:t>256</w:t>
            </w:r>
            <w:r w:rsidR="001537D9">
              <w:rPr>
                <w:rStyle w:val="Hyperlink"/>
                <w:noProof/>
                <w:rtl/>
              </w:rPr>
              <w:fldChar w:fldCharType="end"/>
            </w:r>
          </w:hyperlink>
        </w:p>
        <w:p w14:paraId="615BC126" w14:textId="77777777" w:rsidR="001537D9" w:rsidRDefault="00CB3C5F">
          <w:pPr>
            <w:pStyle w:val="TOC3"/>
            <w:tabs>
              <w:tab w:val="left" w:pos="880"/>
              <w:tab w:val="right" w:leader="dot" w:pos="8834"/>
            </w:tabs>
            <w:rPr>
              <w:rFonts w:asciiTheme="minorHAnsi" w:eastAsiaTheme="minorEastAsia" w:hAnsiTheme="minorHAnsi"/>
              <w:noProof/>
              <w:lang w:val="en-US" w:bidi="fa-IR"/>
            </w:rPr>
          </w:pPr>
          <w:hyperlink w:anchor="_Toc24748436" w:history="1">
            <w:r w:rsidR="001537D9" w:rsidRPr="00A9780C">
              <w:rPr>
                <w:rStyle w:val="Hyperlink"/>
                <w:rFonts w:ascii="Symbol" w:hAnsi="Symbol" w:cstheme="minorHAnsi"/>
                <w:noProof/>
              </w:rPr>
              <w:t></w:t>
            </w:r>
            <w:r w:rsidR="001537D9">
              <w:rPr>
                <w:rFonts w:asciiTheme="minorHAnsi" w:eastAsiaTheme="minorEastAsia" w:hAnsiTheme="minorHAnsi"/>
                <w:noProof/>
                <w:lang w:val="en-US" w:bidi="fa-IR"/>
              </w:rPr>
              <w:tab/>
            </w:r>
            <w:r w:rsidR="001537D9" w:rsidRPr="00A9780C">
              <w:rPr>
                <w:rStyle w:val="Hyperlink"/>
                <w:rFonts w:cstheme="minorHAnsi"/>
                <w:noProof/>
              </w:rPr>
              <w:t>Dimension 4: Distributing knowledge</w:t>
            </w:r>
            <w:r w:rsidR="001537D9">
              <w:rPr>
                <w:noProof/>
                <w:webHidden/>
              </w:rPr>
              <w:tab/>
            </w:r>
            <w:r w:rsidR="001537D9">
              <w:rPr>
                <w:rStyle w:val="Hyperlink"/>
                <w:noProof/>
                <w:rtl/>
              </w:rPr>
              <w:fldChar w:fldCharType="begin"/>
            </w:r>
            <w:r w:rsidR="001537D9">
              <w:rPr>
                <w:noProof/>
                <w:webHidden/>
              </w:rPr>
              <w:instrText xml:space="preserve"> PAGEREF _Toc24748436 \h </w:instrText>
            </w:r>
            <w:r w:rsidR="001537D9">
              <w:rPr>
                <w:rStyle w:val="Hyperlink"/>
                <w:noProof/>
                <w:rtl/>
              </w:rPr>
            </w:r>
            <w:r w:rsidR="001537D9">
              <w:rPr>
                <w:rStyle w:val="Hyperlink"/>
                <w:noProof/>
                <w:rtl/>
              </w:rPr>
              <w:fldChar w:fldCharType="separate"/>
            </w:r>
            <w:r w:rsidR="001537D9">
              <w:rPr>
                <w:noProof/>
                <w:webHidden/>
              </w:rPr>
              <w:t>260</w:t>
            </w:r>
            <w:r w:rsidR="001537D9">
              <w:rPr>
                <w:rStyle w:val="Hyperlink"/>
                <w:noProof/>
                <w:rtl/>
              </w:rPr>
              <w:fldChar w:fldCharType="end"/>
            </w:r>
          </w:hyperlink>
        </w:p>
        <w:p w14:paraId="180DC951"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437" w:history="1">
            <w:r w:rsidR="001537D9" w:rsidRPr="00A9780C">
              <w:rPr>
                <w:rStyle w:val="Hyperlink"/>
                <w:noProof/>
              </w:rPr>
              <w:t>7.4 Distinctive features of the explanatory framework</w:t>
            </w:r>
            <w:r w:rsidR="001537D9">
              <w:rPr>
                <w:noProof/>
                <w:webHidden/>
              </w:rPr>
              <w:tab/>
            </w:r>
            <w:r w:rsidR="001537D9">
              <w:rPr>
                <w:rStyle w:val="Hyperlink"/>
                <w:noProof/>
                <w:rtl/>
              </w:rPr>
              <w:fldChar w:fldCharType="begin"/>
            </w:r>
            <w:r w:rsidR="001537D9">
              <w:rPr>
                <w:noProof/>
                <w:webHidden/>
              </w:rPr>
              <w:instrText xml:space="preserve"> PAGEREF _Toc24748437 \h </w:instrText>
            </w:r>
            <w:r w:rsidR="001537D9">
              <w:rPr>
                <w:rStyle w:val="Hyperlink"/>
                <w:noProof/>
                <w:rtl/>
              </w:rPr>
            </w:r>
            <w:r w:rsidR="001537D9">
              <w:rPr>
                <w:rStyle w:val="Hyperlink"/>
                <w:noProof/>
                <w:rtl/>
              </w:rPr>
              <w:fldChar w:fldCharType="separate"/>
            </w:r>
            <w:r w:rsidR="001537D9">
              <w:rPr>
                <w:noProof/>
                <w:webHidden/>
              </w:rPr>
              <w:t>264</w:t>
            </w:r>
            <w:r w:rsidR="001537D9">
              <w:rPr>
                <w:rStyle w:val="Hyperlink"/>
                <w:noProof/>
                <w:rtl/>
              </w:rPr>
              <w:fldChar w:fldCharType="end"/>
            </w:r>
          </w:hyperlink>
        </w:p>
        <w:p w14:paraId="63F0DB3A"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438" w:history="1">
            <w:r w:rsidR="001537D9" w:rsidRPr="00A9780C">
              <w:rPr>
                <w:rStyle w:val="Hyperlink"/>
                <w:noProof/>
              </w:rPr>
              <w:t>7.5 Exploring absorptive capacity in the Iranian insurance industry</w:t>
            </w:r>
            <w:r w:rsidR="001537D9">
              <w:rPr>
                <w:noProof/>
                <w:webHidden/>
              </w:rPr>
              <w:tab/>
            </w:r>
            <w:r w:rsidR="001537D9">
              <w:rPr>
                <w:rStyle w:val="Hyperlink"/>
                <w:noProof/>
                <w:rtl/>
              </w:rPr>
              <w:fldChar w:fldCharType="begin"/>
            </w:r>
            <w:r w:rsidR="001537D9">
              <w:rPr>
                <w:noProof/>
                <w:webHidden/>
              </w:rPr>
              <w:instrText xml:space="preserve"> PAGEREF _Toc24748438 \h </w:instrText>
            </w:r>
            <w:r w:rsidR="001537D9">
              <w:rPr>
                <w:rStyle w:val="Hyperlink"/>
                <w:noProof/>
                <w:rtl/>
              </w:rPr>
            </w:r>
            <w:r w:rsidR="001537D9">
              <w:rPr>
                <w:rStyle w:val="Hyperlink"/>
                <w:noProof/>
                <w:rtl/>
              </w:rPr>
              <w:fldChar w:fldCharType="separate"/>
            </w:r>
            <w:r w:rsidR="001537D9">
              <w:rPr>
                <w:noProof/>
                <w:webHidden/>
              </w:rPr>
              <w:t>269</w:t>
            </w:r>
            <w:r w:rsidR="001537D9">
              <w:rPr>
                <w:rStyle w:val="Hyperlink"/>
                <w:noProof/>
                <w:rtl/>
              </w:rPr>
              <w:fldChar w:fldCharType="end"/>
            </w:r>
          </w:hyperlink>
        </w:p>
        <w:p w14:paraId="2A171FC1"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439" w:history="1">
            <w:r w:rsidR="001537D9" w:rsidRPr="00A9780C">
              <w:rPr>
                <w:rStyle w:val="Hyperlink"/>
                <w:noProof/>
              </w:rPr>
              <w:t>7.6 Summary</w:t>
            </w:r>
            <w:r w:rsidR="001537D9">
              <w:rPr>
                <w:noProof/>
                <w:webHidden/>
              </w:rPr>
              <w:tab/>
            </w:r>
            <w:r w:rsidR="001537D9">
              <w:rPr>
                <w:rStyle w:val="Hyperlink"/>
                <w:noProof/>
                <w:rtl/>
              </w:rPr>
              <w:fldChar w:fldCharType="begin"/>
            </w:r>
            <w:r w:rsidR="001537D9">
              <w:rPr>
                <w:noProof/>
                <w:webHidden/>
              </w:rPr>
              <w:instrText xml:space="preserve"> PAGEREF _Toc24748439 \h </w:instrText>
            </w:r>
            <w:r w:rsidR="001537D9">
              <w:rPr>
                <w:rStyle w:val="Hyperlink"/>
                <w:noProof/>
                <w:rtl/>
              </w:rPr>
            </w:r>
            <w:r w:rsidR="001537D9">
              <w:rPr>
                <w:rStyle w:val="Hyperlink"/>
                <w:noProof/>
                <w:rtl/>
              </w:rPr>
              <w:fldChar w:fldCharType="separate"/>
            </w:r>
            <w:r w:rsidR="001537D9">
              <w:rPr>
                <w:noProof/>
                <w:webHidden/>
              </w:rPr>
              <w:t>273</w:t>
            </w:r>
            <w:r w:rsidR="001537D9">
              <w:rPr>
                <w:rStyle w:val="Hyperlink"/>
                <w:noProof/>
                <w:rtl/>
              </w:rPr>
              <w:fldChar w:fldCharType="end"/>
            </w:r>
          </w:hyperlink>
        </w:p>
        <w:p w14:paraId="542A073A" w14:textId="77777777" w:rsidR="001537D9" w:rsidRDefault="00CB3C5F">
          <w:pPr>
            <w:pStyle w:val="TOC1"/>
            <w:rPr>
              <w:rFonts w:asciiTheme="minorHAnsi" w:eastAsiaTheme="minorEastAsia" w:hAnsiTheme="minorHAnsi"/>
              <w:b w:val="0"/>
              <w:bCs w:val="0"/>
              <w:lang w:val="en-US" w:bidi="fa-IR"/>
            </w:rPr>
          </w:pPr>
          <w:hyperlink w:anchor="_Toc24748440" w:history="1">
            <w:r w:rsidR="001537D9" w:rsidRPr="00A9780C">
              <w:rPr>
                <w:rStyle w:val="Hyperlink"/>
              </w:rPr>
              <w:t>8 Research impact and conclusion</w:t>
            </w:r>
            <w:r w:rsidR="001537D9">
              <w:rPr>
                <w:webHidden/>
              </w:rPr>
              <w:tab/>
            </w:r>
            <w:r w:rsidR="001537D9">
              <w:rPr>
                <w:rStyle w:val="Hyperlink"/>
                <w:rtl/>
              </w:rPr>
              <w:fldChar w:fldCharType="begin"/>
            </w:r>
            <w:r w:rsidR="001537D9">
              <w:rPr>
                <w:webHidden/>
              </w:rPr>
              <w:instrText xml:space="preserve"> PAGEREF _Toc24748440 \h </w:instrText>
            </w:r>
            <w:r w:rsidR="001537D9">
              <w:rPr>
                <w:rStyle w:val="Hyperlink"/>
                <w:rtl/>
              </w:rPr>
            </w:r>
            <w:r w:rsidR="001537D9">
              <w:rPr>
                <w:rStyle w:val="Hyperlink"/>
                <w:rtl/>
              </w:rPr>
              <w:fldChar w:fldCharType="separate"/>
            </w:r>
            <w:r w:rsidR="001537D9">
              <w:rPr>
                <w:webHidden/>
              </w:rPr>
              <w:t>277</w:t>
            </w:r>
            <w:r w:rsidR="001537D9">
              <w:rPr>
                <w:rStyle w:val="Hyperlink"/>
                <w:rtl/>
              </w:rPr>
              <w:fldChar w:fldCharType="end"/>
            </w:r>
          </w:hyperlink>
        </w:p>
        <w:p w14:paraId="6B642D49"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441" w:history="1">
            <w:r w:rsidR="001537D9" w:rsidRPr="00A9780C">
              <w:rPr>
                <w:rStyle w:val="Hyperlink"/>
                <w:noProof/>
              </w:rPr>
              <w:t>8.1 Contribution to knowledge</w:t>
            </w:r>
            <w:r w:rsidR="001537D9">
              <w:rPr>
                <w:noProof/>
                <w:webHidden/>
              </w:rPr>
              <w:tab/>
            </w:r>
            <w:r w:rsidR="001537D9">
              <w:rPr>
                <w:rStyle w:val="Hyperlink"/>
                <w:noProof/>
                <w:rtl/>
              </w:rPr>
              <w:fldChar w:fldCharType="begin"/>
            </w:r>
            <w:r w:rsidR="001537D9">
              <w:rPr>
                <w:noProof/>
                <w:webHidden/>
              </w:rPr>
              <w:instrText xml:space="preserve"> PAGEREF _Toc24748441 \h </w:instrText>
            </w:r>
            <w:r w:rsidR="001537D9">
              <w:rPr>
                <w:rStyle w:val="Hyperlink"/>
                <w:noProof/>
                <w:rtl/>
              </w:rPr>
            </w:r>
            <w:r w:rsidR="001537D9">
              <w:rPr>
                <w:rStyle w:val="Hyperlink"/>
                <w:noProof/>
                <w:rtl/>
              </w:rPr>
              <w:fldChar w:fldCharType="separate"/>
            </w:r>
            <w:r w:rsidR="001537D9">
              <w:rPr>
                <w:noProof/>
                <w:webHidden/>
              </w:rPr>
              <w:t>277</w:t>
            </w:r>
            <w:r w:rsidR="001537D9">
              <w:rPr>
                <w:rStyle w:val="Hyperlink"/>
                <w:noProof/>
                <w:rtl/>
              </w:rPr>
              <w:fldChar w:fldCharType="end"/>
            </w:r>
          </w:hyperlink>
        </w:p>
        <w:p w14:paraId="7D2A34F7"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442" w:history="1">
            <w:r w:rsidR="001537D9" w:rsidRPr="00A9780C">
              <w:rPr>
                <w:rStyle w:val="Hyperlink"/>
                <w:noProof/>
              </w:rPr>
              <w:t>8.2 Implications for practice</w:t>
            </w:r>
            <w:r w:rsidR="001537D9">
              <w:rPr>
                <w:noProof/>
                <w:webHidden/>
              </w:rPr>
              <w:tab/>
            </w:r>
            <w:r w:rsidR="001537D9">
              <w:rPr>
                <w:rStyle w:val="Hyperlink"/>
                <w:noProof/>
                <w:rtl/>
              </w:rPr>
              <w:fldChar w:fldCharType="begin"/>
            </w:r>
            <w:r w:rsidR="001537D9">
              <w:rPr>
                <w:noProof/>
                <w:webHidden/>
              </w:rPr>
              <w:instrText xml:space="preserve"> PAGEREF _Toc24748442 \h </w:instrText>
            </w:r>
            <w:r w:rsidR="001537D9">
              <w:rPr>
                <w:rStyle w:val="Hyperlink"/>
                <w:noProof/>
                <w:rtl/>
              </w:rPr>
            </w:r>
            <w:r w:rsidR="001537D9">
              <w:rPr>
                <w:rStyle w:val="Hyperlink"/>
                <w:noProof/>
                <w:rtl/>
              </w:rPr>
              <w:fldChar w:fldCharType="separate"/>
            </w:r>
            <w:r w:rsidR="001537D9">
              <w:rPr>
                <w:noProof/>
                <w:webHidden/>
              </w:rPr>
              <w:t>281</w:t>
            </w:r>
            <w:r w:rsidR="001537D9">
              <w:rPr>
                <w:rStyle w:val="Hyperlink"/>
                <w:noProof/>
                <w:rtl/>
              </w:rPr>
              <w:fldChar w:fldCharType="end"/>
            </w:r>
          </w:hyperlink>
        </w:p>
        <w:p w14:paraId="573ED3DA"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443" w:history="1">
            <w:r w:rsidR="001537D9" w:rsidRPr="00A9780C">
              <w:rPr>
                <w:rStyle w:val="Hyperlink"/>
                <w:noProof/>
              </w:rPr>
              <w:t>8.3 Research limitations</w:t>
            </w:r>
            <w:r w:rsidR="001537D9">
              <w:rPr>
                <w:noProof/>
                <w:webHidden/>
              </w:rPr>
              <w:tab/>
            </w:r>
            <w:r w:rsidR="001537D9">
              <w:rPr>
                <w:rStyle w:val="Hyperlink"/>
                <w:noProof/>
                <w:rtl/>
              </w:rPr>
              <w:fldChar w:fldCharType="begin"/>
            </w:r>
            <w:r w:rsidR="001537D9">
              <w:rPr>
                <w:noProof/>
                <w:webHidden/>
              </w:rPr>
              <w:instrText xml:space="preserve"> PAGEREF _Toc24748443 \h </w:instrText>
            </w:r>
            <w:r w:rsidR="001537D9">
              <w:rPr>
                <w:rStyle w:val="Hyperlink"/>
                <w:noProof/>
                <w:rtl/>
              </w:rPr>
            </w:r>
            <w:r w:rsidR="001537D9">
              <w:rPr>
                <w:rStyle w:val="Hyperlink"/>
                <w:noProof/>
                <w:rtl/>
              </w:rPr>
              <w:fldChar w:fldCharType="separate"/>
            </w:r>
            <w:r w:rsidR="001537D9">
              <w:rPr>
                <w:noProof/>
                <w:webHidden/>
              </w:rPr>
              <w:t>285</w:t>
            </w:r>
            <w:r w:rsidR="001537D9">
              <w:rPr>
                <w:rStyle w:val="Hyperlink"/>
                <w:noProof/>
                <w:rtl/>
              </w:rPr>
              <w:fldChar w:fldCharType="end"/>
            </w:r>
          </w:hyperlink>
        </w:p>
        <w:p w14:paraId="2052303C"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444" w:history="1">
            <w:r w:rsidR="001537D9" w:rsidRPr="00A9780C">
              <w:rPr>
                <w:rStyle w:val="Hyperlink"/>
                <w:noProof/>
              </w:rPr>
              <w:t>8.4 Future research</w:t>
            </w:r>
            <w:r w:rsidR="001537D9">
              <w:rPr>
                <w:noProof/>
                <w:webHidden/>
              </w:rPr>
              <w:tab/>
            </w:r>
            <w:r w:rsidR="001537D9">
              <w:rPr>
                <w:rStyle w:val="Hyperlink"/>
                <w:noProof/>
                <w:rtl/>
              </w:rPr>
              <w:fldChar w:fldCharType="begin"/>
            </w:r>
            <w:r w:rsidR="001537D9">
              <w:rPr>
                <w:noProof/>
                <w:webHidden/>
              </w:rPr>
              <w:instrText xml:space="preserve"> PAGEREF _Toc24748444 \h </w:instrText>
            </w:r>
            <w:r w:rsidR="001537D9">
              <w:rPr>
                <w:rStyle w:val="Hyperlink"/>
                <w:noProof/>
                <w:rtl/>
              </w:rPr>
            </w:r>
            <w:r w:rsidR="001537D9">
              <w:rPr>
                <w:rStyle w:val="Hyperlink"/>
                <w:noProof/>
                <w:rtl/>
              </w:rPr>
              <w:fldChar w:fldCharType="separate"/>
            </w:r>
            <w:r w:rsidR="001537D9">
              <w:rPr>
                <w:noProof/>
                <w:webHidden/>
              </w:rPr>
              <w:t>287</w:t>
            </w:r>
            <w:r w:rsidR="001537D9">
              <w:rPr>
                <w:rStyle w:val="Hyperlink"/>
                <w:noProof/>
                <w:rtl/>
              </w:rPr>
              <w:fldChar w:fldCharType="end"/>
            </w:r>
          </w:hyperlink>
        </w:p>
        <w:p w14:paraId="0C111FB4" w14:textId="77777777" w:rsidR="001537D9" w:rsidRDefault="00CB3C5F">
          <w:pPr>
            <w:pStyle w:val="TOC1"/>
            <w:rPr>
              <w:rFonts w:asciiTheme="minorHAnsi" w:eastAsiaTheme="minorEastAsia" w:hAnsiTheme="minorHAnsi"/>
              <w:b w:val="0"/>
              <w:bCs w:val="0"/>
              <w:lang w:val="en-US" w:bidi="fa-IR"/>
            </w:rPr>
          </w:pPr>
          <w:hyperlink w:anchor="_Toc24748445" w:history="1">
            <w:r w:rsidR="001537D9" w:rsidRPr="00A9780C">
              <w:rPr>
                <w:rStyle w:val="Hyperlink"/>
              </w:rPr>
              <w:t>References</w:t>
            </w:r>
            <w:r w:rsidR="001537D9">
              <w:rPr>
                <w:webHidden/>
              </w:rPr>
              <w:tab/>
            </w:r>
            <w:r w:rsidR="001537D9">
              <w:rPr>
                <w:rStyle w:val="Hyperlink"/>
                <w:rtl/>
              </w:rPr>
              <w:fldChar w:fldCharType="begin"/>
            </w:r>
            <w:r w:rsidR="001537D9">
              <w:rPr>
                <w:webHidden/>
              </w:rPr>
              <w:instrText xml:space="preserve"> PAGEREF _Toc24748445 \h </w:instrText>
            </w:r>
            <w:r w:rsidR="001537D9">
              <w:rPr>
                <w:rStyle w:val="Hyperlink"/>
                <w:rtl/>
              </w:rPr>
            </w:r>
            <w:r w:rsidR="001537D9">
              <w:rPr>
                <w:rStyle w:val="Hyperlink"/>
                <w:rtl/>
              </w:rPr>
              <w:fldChar w:fldCharType="separate"/>
            </w:r>
            <w:r w:rsidR="001537D9">
              <w:rPr>
                <w:webHidden/>
              </w:rPr>
              <w:t>288</w:t>
            </w:r>
            <w:r w:rsidR="001537D9">
              <w:rPr>
                <w:rStyle w:val="Hyperlink"/>
                <w:rtl/>
              </w:rPr>
              <w:fldChar w:fldCharType="end"/>
            </w:r>
          </w:hyperlink>
        </w:p>
        <w:p w14:paraId="07F9EED2" w14:textId="77777777" w:rsidR="001537D9" w:rsidRDefault="00CB3C5F">
          <w:pPr>
            <w:pStyle w:val="TOC1"/>
            <w:rPr>
              <w:rFonts w:asciiTheme="minorHAnsi" w:eastAsiaTheme="minorEastAsia" w:hAnsiTheme="minorHAnsi"/>
              <w:b w:val="0"/>
              <w:bCs w:val="0"/>
              <w:lang w:val="en-US" w:bidi="fa-IR"/>
            </w:rPr>
          </w:pPr>
          <w:hyperlink w:anchor="_Toc24748446" w:history="1">
            <w:r w:rsidR="001537D9" w:rsidRPr="00A9780C">
              <w:rPr>
                <w:rStyle w:val="Hyperlink"/>
              </w:rPr>
              <w:t>Appendices</w:t>
            </w:r>
            <w:r w:rsidR="001537D9">
              <w:rPr>
                <w:webHidden/>
              </w:rPr>
              <w:tab/>
            </w:r>
            <w:r w:rsidR="001537D9">
              <w:rPr>
                <w:rStyle w:val="Hyperlink"/>
                <w:rtl/>
              </w:rPr>
              <w:fldChar w:fldCharType="begin"/>
            </w:r>
            <w:r w:rsidR="001537D9">
              <w:rPr>
                <w:webHidden/>
              </w:rPr>
              <w:instrText xml:space="preserve"> PAGEREF _Toc24748446 \h </w:instrText>
            </w:r>
            <w:r w:rsidR="001537D9">
              <w:rPr>
                <w:rStyle w:val="Hyperlink"/>
                <w:rtl/>
              </w:rPr>
            </w:r>
            <w:r w:rsidR="001537D9">
              <w:rPr>
                <w:rStyle w:val="Hyperlink"/>
                <w:rtl/>
              </w:rPr>
              <w:fldChar w:fldCharType="separate"/>
            </w:r>
            <w:r w:rsidR="001537D9">
              <w:rPr>
                <w:webHidden/>
              </w:rPr>
              <w:t>318</w:t>
            </w:r>
            <w:r w:rsidR="001537D9">
              <w:rPr>
                <w:rStyle w:val="Hyperlink"/>
                <w:rtl/>
              </w:rPr>
              <w:fldChar w:fldCharType="end"/>
            </w:r>
          </w:hyperlink>
        </w:p>
        <w:p w14:paraId="1A4BAB22"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447" w:history="1">
            <w:r w:rsidR="001537D9" w:rsidRPr="00A9780C">
              <w:rPr>
                <w:rStyle w:val="Hyperlink"/>
                <w:noProof/>
              </w:rPr>
              <w:t>Appendix A. Qualitative Interview Invitation Letter</w:t>
            </w:r>
            <w:r w:rsidR="001537D9">
              <w:rPr>
                <w:noProof/>
                <w:webHidden/>
              </w:rPr>
              <w:tab/>
            </w:r>
            <w:r w:rsidR="001537D9">
              <w:rPr>
                <w:rStyle w:val="Hyperlink"/>
                <w:noProof/>
                <w:rtl/>
              </w:rPr>
              <w:fldChar w:fldCharType="begin"/>
            </w:r>
            <w:r w:rsidR="001537D9">
              <w:rPr>
                <w:noProof/>
                <w:webHidden/>
              </w:rPr>
              <w:instrText xml:space="preserve"> PAGEREF _Toc24748447 \h </w:instrText>
            </w:r>
            <w:r w:rsidR="001537D9">
              <w:rPr>
                <w:rStyle w:val="Hyperlink"/>
                <w:noProof/>
                <w:rtl/>
              </w:rPr>
            </w:r>
            <w:r w:rsidR="001537D9">
              <w:rPr>
                <w:rStyle w:val="Hyperlink"/>
                <w:noProof/>
                <w:rtl/>
              </w:rPr>
              <w:fldChar w:fldCharType="separate"/>
            </w:r>
            <w:r w:rsidR="001537D9">
              <w:rPr>
                <w:noProof/>
                <w:webHidden/>
              </w:rPr>
              <w:t>318</w:t>
            </w:r>
            <w:r w:rsidR="001537D9">
              <w:rPr>
                <w:rStyle w:val="Hyperlink"/>
                <w:noProof/>
                <w:rtl/>
              </w:rPr>
              <w:fldChar w:fldCharType="end"/>
            </w:r>
          </w:hyperlink>
        </w:p>
        <w:p w14:paraId="63F0FDB5"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448" w:history="1">
            <w:r w:rsidR="001537D9" w:rsidRPr="00A9780C">
              <w:rPr>
                <w:rStyle w:val="Hyperlink"/>
                <w:noProof/>
              </w:rPr>
              <w:t>Appendix B. Focus Group Invitation Letter</w:t>
            </w:r>
            <w:r w:rsidR="001537D9">
              <w:rPr>
                <w:noProof/>
                <w:webHidden/>
              </w:rPr>
              <w:tab/>
            </w:r>
            <w:r w:rsidR="001537D9">
              <w:rPr>
                <w:rStyle w:val="Hyperlink"/>
                <w:noProof/>
                <w:rtl/>
              </w:rPr>
              <w:fldChar w:fldCharType="begin"/>
            </w:r>
            <w:r w:rsidR="001537D9">
              <w:rPr>
                <w:noProof/>
                <w:webHidden/>
              </w:rPr>
              <w:instrText xml:space="preserve"> PAGEREF _Toc24748448 \h </w:instrText>
            </w:r>
            <w:r w:rsidR="001537D9">
              <w:rPr>
                <w:rStyle w:val="Hyperlink"/>
                <w:noProof/>
                <w:rtl/>
              </w:rPr>
            </w:r>
            <w:r w:rsidR="001537D9">
              <w:rPr>
                <w:rStyle w:val="Hyperlink"/>
                <w:noProof/>
                <w:rtl/>
              </w:rPr>
              <w:fldChar w:fldCharType="separate"/>
            </w:r>
            <w:r w:rsidR="001537D9">
              <w:rPr>
                <w:noProof/>
                <w:webHidden/>
              </w:rPr>
              <w:t>319</w:t>
            </w:r>
            <w:r w:rsidR="001537D9">
              <w:rPr>
                <w:rStyle w:val="Hyperlink"/>
                <w:noProof/>
                <w:rtl/>
              </w:rPr>
              <w:fldChar w:fldCharType="end"/>
            </w:r>
          </w:hyperlink>
        </w:p>
        <w:p w14:paraId="2F41F819"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449" w:history="1">
            <w:r w:rsidR="001537D9" w:rsidRPr="00A9780C">
              <w:rPr>
                <w:rStyle w:val="Hyperlink"/>
                <w:noProof/>
              </w:rPr>
              <w:t>Appendix C. Code Book</w:t>
            </w:r>
            <w:r w:rsidR="001537D9">
              <w:rPr>
                <w:noProof/>
                <w:webHidden/>
              </w:rPr>
              <w:tab/>
            </w:r>
            <w:r w:rsidR="001537D9">
              <w:rPr>
                <w:rStyle w:val="Hyperlink"/>
                <w:noProof/>
                <w:rtl/>
              </w:rPr>
              <w:fldChar w:fldCharType="begin"/>
            </w:r>
            <w:r w:rsidR="001537D9">
              <w:rPr>
                <w:noProof/>
                <w:webHidden/>
              </w:rPr>
              <w:instrText xml:space="preserve"> PAGEREF _Toc24748449 \h </w:instrText>
            </w:r>
            <w:r w:rsidR="001537D9">
              <w:rPr>
                <w:rStyle w:val="Hyperlink"/>
                <w:noProof/>
                <w:rtl/>
              </w:rPr>
            </w:r>
            <w:r w:rsidR="001537D9">
              <w:rPr>
                <w:rStyle w:val="Hyperlink"/>
                <w:noProof/>
                <w:rtl/>
              </w:rPr>
              <w:fldChar w:fldCharType="separate"/>
            </w:r>
            <w:r w:rsidR="001537D9">
              <w:rPr>
                <w:noProof/>
                <w:webHidden/>
              </w:rPr>
              <w:t>320</w:t>
            </w:r>
            <w:r w:rsidR="001537D9">
              <w:rPr>
                <w:rStyle w:val="Hyperlink"/>
                <w:noProof/>
                <w:rtl/>
              </w:rPr>
              <w:fldChar w:fldCharType="end"/>
            </w:r>
          </w:hyperlink>
        </w:p>
        <w:p w14:paraId="10D7ADC7" w14:textId="77777777" w:rsidR="001537D9" w:rsidRDefault="00CB3C5F">
          <w:pPr>
            <w:pStyle w:val="TOC2"/>
            <w:tabs>
              <w:tab w:val="right" w:leader="dot" w:pos="8834"/>
            </w:tabs>
            <w:rPr>
              <w:rFonts w:asciiTheme="minorHAnsi" w:eastAsiaTheme="minorEastAsia" w:hAnsiTheme="minorHAnsi"/>
              <w:noProof/>
              <w:lang w:val="en-US" w:bidi="fa-IR"/>
            </w:rPr>
          </w:pPr>
          <w:hyperlink w:anchor="_Toc24748450" w:history="1">
            <w:r w:rsidR="001537D9" w:rsidRPr="00A9780C">
              <w:rPr>
                <w:rStyle w:val="Hyperlink"/>
                <w:noProof/>
              </w:rPr>
              <w:t xml:space="preserve">Appendix D. Research Ethics Approval </w:t>
            </w:r>
            <w:r w:rsidR="001537D9">
              <w:rPr>
                <w:noProof/>
                <w:webHidden/>
              </w:rPr>
              <w:tab/>
            </w:r>
            <w:r w:rsidR="001537D9">
              <w:rPr>
                <w:rStyle w:val="Hyperlink"/>
                <w:noProof/>
                <w:rtl/>
              </w:rPr>
              <w:fldChar w:fldCharType="begin"/>
            </w:r>
            <w:r w:rsidR="001537D9">
              <w:rPr>
                <w:noProof/>
                <w:webHidden/>
              </w:rPr>
              <w:instrText xml:space="preserve"> PAGEREF _Toc24748450 \h </w:instrText>
            </w:r>
            <w:r w:rsidR="001537D9">
              <w:rPr>
                <w:rStyle w:val="Hyperlink"/>
                <w:noProof/>
                <w:rtl/>
              </w:rPr>
            </w:r>
            <w:r w:rsidR="001537D9">
              <w:rPr>
                <w:rStyle w:val="Hyperlink"/>
                <w:noProof/>
                <w:rtl/>
              </w:rPr>
              <w:fldChar w:fldCharType="separate"/>
            </w:r>
            <w:r w:rsidR="001537D9">
              <w:rPr>
                <w:noProof/>
                <w:webHidden/>
              </w:rPr>
              <w:t>333</w:t>
            </w:r>
            <w:r w:rsidR="001537D9">
              <w:rPr>
                <w:rStyle w:val="Hyperlink"/>
                <w:noProof/>
                <w:rtl/>
              </w:rPr>
              <w:fldChar w:fldCharType="end"/>
            </w:r>
          </w:hyperlink>
        </w:p>
        <w:p w14:paraId="7D24F13A" w14:textId="77777777" w:rsidR="00D517B0" w:rsidRPr="005730C6" w:rsidRDefault="00D517B0" w:rsidP="00D517B0">
          <w:r w:rsidRPr="005730C6">
            <w:rPr>
              <w:b/>
              <w:bCs/>
              <w:noProof/>
            </w:rPr>
            <w:fldChar w:fldCharType="end"/>
          </w:r>
        </w:p>
      </w:sdtContent>
    </w:sdt>
    <w:p w14:paraId="02188A93" w14:textId="77777777" w:rsidR="00D517B0" w:rsidRDefault="00D517B0" w:rsidP="00D517B0"/>
    <w:p w14:paraId="460DBEB1" w14:textId="77777777" w:rsidR="00D96BFF" w:rsidRDefault="00D96BFF" w:rsidP="00D517B0"/>
    <w:p w14:paraId="18595EA6" w14:textId="77777777" w:rsidR="00D96BFF" w:rsidRPr="005730C6" w:rsidRDefault="00D96BFF" w:rsidP="00D517B0"/>
    <w:p w14:paraId="49C8F613" w14:textId="77777777" w:rsidR="00D96BFF" w:rsidRPr="00123E08" w:rsidRDefault="00D96BFF" w:rsidP="00D96BFF">
      <w:pPr>
        <w:jc w:val="center"/>
        <w:rPr>
          <w:b/>
          <w:bCs/>
        </w:rPr>
      </w:pPr>
      <w:r w:rsidRPr="00123E08">
        <w:rPr>
          <w:b/>
          <w:bCs/>
        </w:rPr>
        <w:lastRenderedPageBreak/>
        <w:t>List of Figures</w:t>
      </w:r>
    </w:p>
    <w:p w14:paraId="3D950607" w14:textId="77777777" w:rsidR="00D96BFF" w:rsidRPr="00123E08" w:rsidRDefault="00D96BFF" w:rsidP="00D96BFF">
      <w:pPr>
        <w:pStyle w:val="TableofFigures"/>
        <w:tabs>
          <w:tab w:val="right" w:leader="dot" w:pos="8834"/>
        </w:tabs>
        <w:rPr>
          <w:rFonts w:asciiTheme="minorHAnsi" w:eastAsiaTheme="minorEastAsia" w:hAnsiTheme="minorHAnsi"/>
          <w:noProof/>
          <w:lang w:val="en-US" w:bidi="fa-IR"/>
        </w:rPr>
      </w:pPr>
      <w:r w:rsidRPr="00123E08">
        <w:fldChar w:fldCharType="begin"/>
      </w:r>
      <w:r w:rsidRPr="00123E08">
        <w:instrText xml:space="preserve"> TOC \h \z \c "Figure" </w:instrText>
      </w:r>
      <w:r w:rsidRPr="00123E08">
        <w:fldChar w:fldCharType="separate"/>
      </w:r>
      <w:hyperlink w:anchor="_Toc7710535" w:history="1">
        <w:r w:rsidRPr="00123E08">
          <w:rPr>
            <w:rStyle w:val="Hyperlink"/>
            <w:noProof/>
          </w:rPr>
          <w:t xml:space="preserve">Figure </w:t>
        </w:r>
        <w:r w:rsidRPr="00123E08">
          <w:rPr>
            <w:rStyle w:val="Hyperlink"/>
            <w:rFonts w:hint="eastAsia"/>
            <w:noProof/>
            <w:cs/>
          </w:rPr>
          <w:t>‎</w:t>
        </w:r>
        <w:r w:rsidRPr="00123E08">
          <w:rPr>
            <w:rStyle w:val="Hyperlink"/>
            <w:noProof/>
          </w:rPr>
          <w:t>2.1 A philosophical view of knowledge</w:t>
        </w:r>
        <w:r w:rsidRPr="00123E08">
          <w:rPr>
            <w:noProof/>
            <w:webHidden/>
          </w:rPr>
          <w:tab/>
        </w:r>
        <w:r w:rsidRPr="00123E08">
          <w:rPr>
            <w:rStyle w:val="Hyperlink"/>
            <w:noProof/>
          </w:rPr>
          <w:t>10</w:t>
        </w:r>
      </w:hyperlink>
    </w:p>
    <w:p w14:paraId="19150D31" w14:textId="77777777" w:rsidR="00D96BFF" w:rsidRPr="00123E08" w:rsidRDefault="00CB3C5F" w:rsidP="00D96BFF">
      <w:pPr>
        <w:pStyle w:val="TableofFigures"/>
        <w:tabs>
          <w:tab w:val="right" w:leader="dot" w:pos="8834"/>
        </w:tabs>
        <w:rPr>
          <w:rFonts w:asciiTheme="minorHAnsi" w:eastAsiaTheme="minorEastAsia" w:hAnsiTheme="minorHAnsi"/>
          <w:noProof/>
          <w:lang w:val="en-US" w:bidi="fa-IR"/>
        </w:rPr>
      </w:pPr>
      <w:hyperlink w:anchor="_Toc7710536" w:history="1">
        <w:r w:rsidR="00D96BFF" w:rsidRPr="00123E08">
          <w:rPr>
            <w:rStyle w:val="Hyperlink"/>
            <w:noProof/>
          </w:rPr>
          <w:t xml:space="preserve">Figure </w:t>
        </w:r>
        <w:r w:rsidR="00D96BFF" w:rsidRPr="00123E08">
          <w:rPr>
            <w:rStyle w:val="Hyperlink"/>
            <w:rFonts w:hint="eastAsia"/>
            <w:noProof/>
            <w:cs/>
          </w:rPr>
          <w:t>‎</w:t>
        </w:r>
        <w:r w:rsidR="00D96BFF" w:rsidRPr="00123E08">
          <w:rPr>
            <w:rStyle w:val="Hyperlink"/>
            <w:noProof/>
          </w:rPr>
          <w:t>2.2 The understanding model of DIKW</w:t>
        </w:r>
        <w:r w:rsidR="00D96BFF" w:rsidRPr="00123E08">
          <w:rPr>
            <w:noProof/>
            <w:webHidden/>
          </w:rPr>
          <w:tab/>
        </w:r>
        <w:r w:rsidR="00D96BFF" w:rsidRPr="00123E08">
          <w:rPr>
            <w:rStyle w:val="Hyperlink"/>
            <w:noProof/>
            <w:rtl/>
          </w:rPr>
          <w:fldChar w:fldCharType="begin"/>
        </w:r>
        <w:r w:rsidR="00D96BFF" w:rsidRPr="00123E08">
          <w:rPr>
            <w:noProof/>
            <w:webHidden/>
          </w:rPr>
          <w:instrText xml:space="preserve"> PAGEREF _Toc7710536 \h </w:instrText>
        </w:r>
        <w:r w:rsidR="00D96BFF" w:rsidRPr="00123E08">
          <w:rPr>
            <w:rStyle w:val="Hyperlink"/>
            <w:noProof/>
            <w:rtl/>
          </w:rPr>
        </w:r>
        <w:r w:rsidR="00D96BFF" w:rsidRPr="00123E08">
          <w:rPr>
            <w:rStyle w:val="Hyperlink"/>
            <w:noProof/>
            <w:rtl/>
          </w:rPr>
          <w:fldChar w:fldCharType="separate"/>
        </w:r>
        <w:r w:rsidR="00D96BFF" w:rsidRPr="00123E08">
          <w:rPr>
            <w:noProof/>
            <w:webHidden/>
          </w:rPr>
          <w:t>13</w:t>
        </w:r>
        <w:r w:rsidR="00D96BFF" w:rsidRPr="00123E08">
          <w:rPr>
            <w:rStyle w:val="Hyperlink"/>
            <w:noProof/>
            <w:rtl/>
          </w:rPr>
          <w:fldChar w:fldCharType="end"/>
        </w:r>
      </w:hyperlink>
    </w:p>
    <w:p w14:paraId="57A7D1B0" w14:textId="77777777" w:rsidR="00D96BFF" w:rsidRPr="00123E08" w:rsidRDefault="00CB3C5F" w:rsidP="00D96BFF">
      <w:pPr>
        <w:pStyle w:val="TableofFigures"/>
        <w:tabs>
          <w:tab w:val="right" w:leader="dot" w:pos="8834"/>
        </w:tabs>
        <w:rPr>
          <w:rFonts w:asciiTheme="minorHAnsi" w:eastAsiaTheme="minorEastAsia" w:hAnsiTheme="minorHAnsi"/>
          <w:noProof/>
          <w:lang w:val="en-US" w:bidi="fa-IR"/>
        </w:rPr>
      </w:pPr>
      <w:hyperlink w:anchor="_Toc7710537" w:history="1">
        <w:r w:rsidR="00D96BFF" w:rsidRPr="00123E08">
          <w:rPr>
            <w:rStyle w:val="Hyperlink"/>
            <w:noProof/>
          </w:rPr>
          <w:t xml:space="preserve">Figure </w:t>
        </w:r>
        <w:r w:rsidR="00D96BFF" w:rsidRPr="00123E08">
          <w:rPr>
            <w:rStyle w:val="Hyperlink"/>
            <w:rFonts w:hint="eastAsia"/>
            <w:noProof/>
            <w:cs/>
          </w:rPr>
          <w:t>‎</w:t>
        </w:r>
        <w:r w:rsidR="00D96BFF" w:rsidRPr="00123E08">
          <w:rPr>
            <w:rStyle w:val="Hyperlink"/>
            <w:noProof/>
          </w:rPr>
          <w:t>2.3 Stages and evolution of the knowledge dimensions</w:t>
        </w:r>
        <w:r w:rsidR="00D96BFF" w:rsidRPr="00123E08">
          <w:rPr>
            <w:noProof/>
            <w:webHidden/>
          </w:rPr>
          <w:tab/>
        </w:r>
        <w:r w:rsidR="00D96BFF" w:rsidRPr="00123E08">
          <w:rPr>
            <w:rStyle w:val="Hyperlink"/>
            <w:noProof/>
            <w:rtl/>
          </w:rPr>
          <w:fldChar w:fldCharType="begin"/>
        </w:r>
        <w:r w:rsidR="00D96BFF" w:rsidRPr="00123E08">
          <w:rPr>
            <w:noProof/>
            <w:webHidden/>
          </w:rPr>
          <w:instrText xml:space="preserve"> PAGEREF _Toc7710537 \h </w:instrText>
        </w:r>
        <w:r w:rsidR="00D96BFF" w:rsidRPr="00123E08">
          <w:rPr>
            <w:rStyle w:val="Hyperlink"/>
            <w:noProof/>
            <w:rtl/>
          </w:rPr>
        </w:r>
        <w:r w:rsidR="00D96BFF" w:rsidRPr="00123E08">
          <w:rPr>
            <w:rStyle w:val="Hyperlink"/>
            <w:noProof/>
            <w:rtl/>
          </w:rPr>
          <w:fldChar w:fldCharType="separate"/>
        </w:r>
        <w:r w:rsidR="00D96BFF" w:rsidRPr="00123E08">
          <w:rPr>
            <w:noProof/>
            <w:webHidden/>
          </w:rPr>
          <w:t>15</w:t>
        </w:r>
        <w:r w:rsidR="00D96BFF" w:rsidRPr="00123E08">
          <w:rPr>
            <w:rStyle w:val="Hyperlink"/>
            <w:noProof/>
            <w:rtl/>
          </w:rPr>
          <w:fldChar w:fldCharType="end"/>
        </w:r>
      </w:hyperlink>
    </w:p>
    <w:p w14:paraId="5C243250" w14:textId="77777777" w:rsidR="00D96BFF" w:rsidRPr="00123E08" w:rsidRDefault="00CB3C5F" w:rsidP="00D96BFF">
      <w:pPr>
        <w:pStyle w:val="TableofFigures"/>
        <w:tabs>
          <w:tab w:val="right" w:leader="dot" w:pos="8834"/>
        </w:tabs>
        <w:rPr>
          <w:rFonts w:asciiTheme="minorHAnsi" w:eastAsiaTheme="minorEastAsia" w:hAnsiTheme="minorHAnsi"/>
          <w:noProof/>
          <w:lang w:val="en-US" w:bidi="fa-IR"/>
        </w:rPr>
      </w:pPr>
      <w:hyperlink w:anchor="_Toc7710538" w:history="1">
        <w:r w:rsidR="00D96BFF" w:rsidRPr="00123E08">
          <w:rPr>
            <w:rStyle w:val="Hyperlink"/>
            <w:noProof/>
          </w:rPr>
          <w:t xml:space="preserve">Figure </w:t>
        </w:r>
        <w:r w:rsidR="00D96BFF" w:rsidRPr="00123E08">
          <w:rPr>
            <w:rStyle w:val="Hyperlink"/>
            <w:rFonts w:hint="eastAsia"/>
            <w:noProof/>
            <w:cs/>
          </w:rPr>
          <w:t>‎</w:t>
        </w:r>
        <w:r w:rsidR="00D96BFF" w:rsidRPr="00123E08">
          <w:rPr>
            <w:rStyle w:val="Hyperlink"/>
            <w:noProof/>
          </w:rPr>
          <w:t>2.4 Knowledge conversion model</w:t>
        </w:r>
        <w:r w:rsidR="00D96BFF" w:rsidRPr="00123E08">
          <w:rPr>
            <w:noProof/>
            <w:webHidden/>
          </w:rPr>
          <w:tab/>
        </w:r>
        <w:r w:rsidR="00D96BFF" w:rsidRPr="00123E08">
          <w:rPr>
            <w:rStyle w:val="Hyperlink"/>
            <w:noProof/>
            <w:rtl/>
          </w:rPr>
          <w:fldChar w:fldCharType="begin"/>
        </w:r>
        <w:r w:rsidR="00D96BFF" w:rsidRPr="00123E08">
          <w:rPr>
            <w:noProof/>
            <w:webHidden/>
          </w:rPr>
          <w:instrText xml:space="preserve"> PAGEREF _Toc7710538 \h </w:instrText>
        </w:r>
        <w:r w:rsidR="00D96BFF" w:rsidRPr="00123E08">
          <w:rPr>
            <w:rStyle w:val="Hyperlink"/>
            <w:noProof/>
            <w:rtl/>
          </w:rPr>
        </w:r>
        <w:r w:rsidR="00D96BFF" w:rsidRPr="00123E08">
          <w:rPr>
            <w:rStyle w:val="Hyperlink"/>
            <w:noProof/>
            <w:rtl/>
          </w:rPr>
          <w:fldChar w:fldCharType="separate"/>
        </w:r>
        <w:r w:rsidR="00D96BFF" w:rsidRPr="00123E08">
          <w:rPr>
            <w:noProof/>
            <w:webHidden/>
          </w:rPr>
          <w:t>23</w:t>
        </w:r>
        <w:r w:rsidR="00D96BFF" w:rsidRPr="00123E08">
          <w:rPr>
            <w:rStyle w:val="Hyperlink"/>
            <w:noProof/>
            <w:rtl/>
          </w:rPr>
          <w:fldChar w:fldCharType="end"/>
        </w:r>
      </w:hyperlink>
    </w:p>
    <w:p w14:paraId="73AB1E0C" w14:textId="77777777" w:rsidR="00D96BFF" w:rsidRPr="00123E08" w:rsidRDefault="00CB3C5F" w:rsidP="00D96BFF">
      <w:pPr>
        <w:pStyle w:val="TableofFigures"/>
        <w:tabs>
          <w:tab w:val="right" w:leader="dot" w:pos="8834"/>
        </w:tabs>
        <w:rPr>
          <w:rFonts w:asciiTheme="minorHAnsi" w:eastAsiaTheme="minorEastAsia" w:hAnsiTheme="minorHAnsi"/>
          <w:noProof/>
          <w:lang w:val="en-US" w:bidi="fa-IR"/>
        </w:rPr>
      </w:pPr>
      <w:hyperlink w:anchor="_Toc7710539" w:history="1">
        <w:r w:rsidR="00D96BFF" w:rsidRPr="00123E08">
          <w:rPr>
            <w:rStyle w:val="Hyperlink"/>
            <w:noProof/>
          </w:rPr>
          <w:t xml:space="preserve">Figure </w:t>
        </w:r>
        <w:r w:rsidR="00D96BFF" w:rsidRPr="00123E08">
          <w:rPr>
            <w:rStyle w:val="Hyperlink"/>
            <w:rFonts w:hint="eastAsia"/>
            <w:noProof/>
            <w:cs/>
          </w:rPr>
          <w:t>‎</w:t>
        </w:r>
        <w:r w:rsidR="00D96BFF" w:rsidRPr="00123E08">
          <w:rPr>
            <w:rStyle w:val="Hyperlink"/>
            <w:noProof/>
          </w:rPr>
          <w:t>2.5 The social-learning cycle in the i-Space model</w:t>
        </w:r>
        <w:r w:rsidR="00D96BFF" w:rsidRPr="00123E08">
          <w:rPr>
            <w:noProof/>
            <w:webHidden/>
          </w:rPr>
          <w:tab/>
        </w:r>
        <w:r w:rsidR="00D96BFF" w:rsidRPr="00123E08">
          <w:rPr>
            <w:rStyle w:val="Hyperlink"/>
            <w:noProof/>
            <w:rtl/>
          </w:rPr>
          <w:fldChar w:fldCharType="begin"/>
        </w:r>
        <w:r w:rsidR="00D96BFF" w:rsidRPr="00123E08">
          <w:rPr>
            <w:noProof/>
            <w:webHidden/>
          </w:rPr>
          <w:instrText xml:space="preserve"> PAGEREF _Toc7710539 \h </w:instrText>
        </w:r>
        <w:r w:rsidR="00D96BFF" w:rsidRPr="00123E08">
          <w:rPr>
            <w:rStyle w:val="Hyperlink"/>
            <w:noProof/>
            <w:rtl/>
          </w:rPr>
        </w:r>
        <w:r w:rsidR="00D96BFF" w:rsidRPr="00123E08">
          <w:rPr>
            <w:rStyle w:val="Hyperlink"/>
            <w:noProof/>
            <w:rtl/>
          </w:rPr>
          <w:fldChar w:fldCharType="separate"/>
        </w:r>
        <w:r w:rsidR="00D96BFF" w:rsidRPr="00123E08">
          <w:rPr>
            <w:noProof/>
            <w:webHidden/>
          </w:rPr>
          <w:t>26</w:t>
        </w:r>
        <w:r w:rsidR="00D96BFF" w:rsidRPr="00123E08">
          <w:rPr>
            <w:rStyle w:val="Hyperlink"/>
            <w:noProof/>
            <w:rtl/>
          </w:rPr>
          <w:fldChar w:fldCharType="end"/>
        </w:r>
      </w:hyperlink>
    </w:p>
    <w:p w14:paraId="06AC9D49" w14:textId="77777777" w:rsidR="00D96BFF" w:rsidRPr="00123E08" w:rsidRDefault="00CB3C5F" w:rsidP="00D96BFF">
      <w:pPr>
        <w:pStyle w:val="TableofFigures"/>
        <w:tabs>
          <w:tab w:val="right" w:leader="dot" w:pos="8834"/>
        </w:tabs>
        <w:rPr>
          <w:rFonts w:asciiTheme="minorHAnsi" w:eastAsiaTheme="minorEastAsia" w:hAnsiTheme="minorHAnsi"/>
          <w:noProof/>
          <w:lang w:val="en-US" w:bidi="fa-IR"/>
        </w:rPr>
      </w:pPr>
      <w:hyperlink w:anchor="_Toc7710540" w:history="1">
        <w:r w:rsidR="00D96BFF" w:rsidRPr="00123E08">
          <w:rPr>
            <w:rStyle w:val="Hyperlink"/>
            <w:noProof/>
          </w:rPr>
          <w:t xml:space="preserve">Figure </w:t>
        </w:r>
        <w:r w:rsidR="00D96BFF" w:rsidRPr="00123E08">
          <w:rPr>
            <w:rStyle w:val="Hyperlink"/>
            <w:rFonts w:hint="eastAsia"/>
            <w:noProof/>
            <w:cs/>
          </w:rPr>
          <w:t>‎</w:t>
        </w:r>
        <w:r w:rsidR="00D96BFF" w:rsidRPr="00123E08">
          <w:rPr>
            <w:rStyle w:val="Hyperlink"/>
            <w:noProof/>
          </w:rPr>
          <w:t>2.6 Knowledge management process framework</w:t>
        </w:r>
        <w:r w:rsidR="00D96BFF" w:rsidRPr="00123E08">
          <w:rPr>
            <w:noProof/>
            <w:webHidden/>
          </w:rPr>
          <w:tab/>
        </w:r>
        <w:r w:rsidR="00D96BFF" w:rsidRPr="00123E08">
          <w:rPr>
            <w:rStyle w:val="Hyperlink"/>
            <w:noProof/>
            <w:rtl/>
          </w:rPr>
          <w:fldChar w:fldCharType="begin"/>
        </w:r>
        <w:r w:rsidR="00D96BFF" w:rsidRPr="00123E08">
          <w:rPr>
            <w:noProof/>
            <w:webHidden/>
          </w:rPr>
          <w:instrText xml:space="preserve"> PAGEREF _Toc7710540 \h </w:instrText>
        </w:r>
        <w:r w:rsidR="00D96BFF" w:rsidRPr="00123E08">
          <w:rPr>
            <w:rStyle w:val="Hyperlink"/>
            <w:noProof/>
            <w:rtl/>
          </w:rPr>
        </w:r>
        <w:r w:rsidR="00D96BFF" w:rsidRPr="00123E08">
          <w:rPr>
            <w:rStyle w:val="Hyperlink"/>
            <w:noProof/>
            <w:rtl/>
          </w:rPr>
          <w:fldChar w:fldCharType="separate"/>
        </w:r>
        <w:r w:rsidR="00D96BFF" w:rsidRPr="00123E08">
          <w:rPr>
            <w:noProof/>
            <w:webHidden/>
          </w:rPr>
          <w:t>27</w:t>
        </w:r>
        <w:r w:rsidR="00D96BFF" w:rsidRPr="00123E08">
          <w:rPr>
            <w:rStyle w:val="Hyperlink"/>
            <w:noProof/>
            <w:rtl/>
          </w:rPr>
          <w:fldChar w:fldCharType="end"/>
        </w:r>
      </w:hyperlink>
    </w:p>
    <w:p w14:paraId="271AB4CA" w14:textId="77777777" w:rsidR="00D96BFF" w:rsidRPr="00123E08" w:rsidRDefault="00D96BFF" w:rsidP="00D96BFF">
      <w:pPr>
        <w:pStyle w:val="TableofFigures"/>
        <w:tabs>
          <w:tab w:val="right" w:leader="dot" w:pos="8834"/>
        </w:tabs>
        <w:rPr>
          <w:rStyle w:val="Hyperlink"/>
          <w:noProof/>
          <w:rtl/>
        </w:rPr>
      </w:pPr>
      <w:r w:rsidRPr="00123E08">
        <w:rPr>
          <w:lang w:val="en-US" w:bidi="fa-IR"/>
        </w:rPr>
        <w:t>Figure 2.7</w:t>
      </w:r>
      <w:r w:rsidRPr="00123E08">
        <w:t xml:space="preserve"> The link between business strategies and knowledge strategie</w:t>
      </w:r>
      <w:r w:rsidRPr="00123E08">
        <w:rPr>
          <w:noProof/>
        </w:rPr>
        <w:t>s</w:t>
      </w:r>
      <w:r w:rsidRPr="00123E08">
        <w:rPr>
          <w:rtl/>
        </w:rPr>
        <w:t xml:space="preserve"> </w:t>
      </w:r>
      <w:r w:rsidRPr="00123E08">
        <w:t>…………..….33</w:t>
      </w:r>
    </w:p>
    <w:p w14:paraId="469676DC" w14:textId="77777777" w:rsidR="00D96BFF" w:rsidRPr="00123E08" w:rsidRDefault="00D96BFF" w:rsidP="00D96BFF">
      <w:pPr>
        <w:pStyle w:val="TableofFigures"/>
        <w:tabs>
          <w:tab w:val="right" w:leader="dot" w:pos="8834"/>
        </w:tabs>
        <w:rPr>
          <w:rStyle w:val="Hyperlink"/>
          <w:noProof/>
          <w:color w:val="auto"/>
          <w:u w:val="none"/>
          <w:lang w:val="en-US" w:bidi="fa-IR"/>
        </w:rPr>
      </w:pPr>
      <w:r w:rsidRPr="00123E08">
        <w:rPr>
          <w:rStyle w:val="Hyperlink"/>
          <w:noProof/>
          <w:color w:val="auto"/>
          <w:u w:val="none"/>
          <w:lang w:val="en-US" w:bidi="fa-IR"/>
        </w:rPr>
        <w:t xml:space="preserve">Figure 3.1 </w:t>
      </w:r>
      <w:r w:rsidRPr="00123E08">
        <w:t>Mechanisms of dynamic capabilities……………………...……….…….…...……41</w:t>
      </w:r>
    </w:p>
    <w:p w14:paraId="155AA8B8" w14:textId="77777777" w:rsidR="00D96BFF" w:rsidRPr="00123E08" w:rsidRDefault="00D96BFF" w:rsidP="00D96BFF">
      <w:pPr>
        <w:pStyle w:val="TableofFigures"/>
        <w:tabs>
          <w:tab w:val="right" w:leader="dot" w:pos="8834"/>
        </w:tabs>
        <w:rPr>
          <w:rStyle w:val="Hyperlink"/>
          <w:noProof/>
          <w:rtl/>
          <w:lang w:val="en-US" w:bidi="fa-IR"/>
        </w:rPr>
      </w:pPr>
      <w:r w:rsidRPr="00123E08">
        <w:rPr>
          <w:rStyle w:val="Hyperlink"/>
          <w:noProof/>
          <w:color w:val="auto"/>
          <w:u w:val="none"/>
          <w:lang w:val="en-US" w:bidi="fa-IR"/>
        </w:rPr>
        <w:t xml:space="preserve">Figure 3.2 </w:t>
      </w:r>
      <w:r w:rsidRPr="00123E08">
        <w:t>Absorptive processes as classically conceptualized</w:t>
      </w:r>
      <w:r w:rsidRPr="00123E08">
        <w:rPr>
          <w:rStyle w:val="Hyperlink"/>
          <w:noProof/>
          <w:color w:val="auto"/>
          <w:u w:val="none"/>
          <w:lang w:val="en-US" w:bidi="fa-IR"/>
        </w:rPr>
        <w:t>…………………..………....48</w:t>
      </w:r>
    </w:p>
    <w:p w14:paraId="520769AB" w14:textId="77777777" w:rsidR="00D96BFF" w:rsidRPr="00123E08" w:rsidRDefault="00D96BFF" w:rsidP="00D96BFF">
      <w:pPr>
        <w:pStyle w:val="TableofFigures"/>
        <w:tabs>
          <w:tab w:val="right" w:leader="dot" w:pos="8834"/>
        </w:tabs>
        <w:rPr>
          <w:rFonts w:asciiTheme="minorHAnsi" w:eastAsiaTheme="minorEastAsia" w:hAnsiTheme="minorHAnsi"/>
          <w:noProof/>
          <w:lang w:val="en-US" w:bidi="fa-IR"/>
        </w:rPr>
      </w:pPr>
      <w:r w:rsidRPr="00123E08">
        <w:rPr>
          <w:rStyle w:val="Hyperlink"/>
          <w:noProof/>
          <w:color w:val="auto"/>
          <w:u w:val="none"/>
        </w:rPr>
        <w:t>Figure 3.3</w:t>
      </w:r>
      <w:r w:rsidRPr="00123E08">
        <w:rPr>
          <w:rStyle w:val="Hyperlink"/>
          <w:noProof/>
        </w:rPr>
        <w:t xml:space="preserve"> </w:t>
      </w:r>
      <w:r w:rsidRPr="00123E08">
        <w:rPr>
          <w:bCs/>
        </w:rPr>
        <w:t>Subsets, dimensions, and organizational items of absorptive capacity</w:t>
      </w:r>
      <w:r w:rsidRPr="00123E08">
        <w:rPr>
          <w:rFonts w:asciiTheme="minorHAnsi" w:eastAsiaTheme="minorEastAsia" w:hAnsiTheme="minorHAnsi"/>
          <w:noProof/>
          <w:lang w:val="en-US" w:bidi="fa-IR"/>
        </w:rPr>
        <w:t>…….………51</w:t>
      </w:r>
    </w:p>
    <w:p w14:paraId="016DA243" w14:textId="77777777" w:rsidR="00D96BFF" w:rsidRPr="00123E08" w:rsidRDefault="00D96BFF" w:rsidP="00D96BFF">
      <w:pPr>
        <w:rPr>
          <w:lang w:val="en-US" w:bidi="fa-IR"/>
        </w:rPr>
      </w:pPr>
      <w:r w:rsidRPr="00123E08">
        <w:rPr>
          <w:lang w:val="en-US" w:bidi="fa-IR"/>
        </w:rPr>
        <w:t xml:space="preserve">Figure 3.4 </w:t>
      </w:r>
      <w:r w:rsidRPr="00123E08">
        <w:rPr>
          <w:bCs/>
        </w:rPr>
        <w:t xml:space="preserve">The effect of </w:t>
      </w:r>
      <w:r w:rsidRPr="00123E08">
        <w:t>absorptive capacity</w:t>
      </w:r>
      <w:r w:rsidRPr="00123E08">
        <w:rPr>
          <w:bCs/>
        </w:rPr>
        <w:t xml:space="preserve"> and disseminative capacity on knowledge absorption</w:t>
      </w:r>
      <w:r w:rsidRPr="00123E08">
        <w:rPr>
          <w:lang w:val="en-US" w:bidi="fa-IR"/>
        </w:rPr>
        <w:t>……………………….…………………………………………………………………55</w:t>
      </w:r>
    </w:p>
    <w:p w14:paraId="65F68F59" w14:textId="77777777" w:rsidR="00D96BFF" w:rsidRPr="00123E08" w:rsidRDefault="00D96BFF" w:rsidP="00D96BFF">
      <w:pPr>
        <w:rPr>
          <w:lang w:val="en-US" w:bidi="fa-IR"/>
        </w:rPr>
      </w:pPr>
      <w:r w:rsidRPr="00123E08">
        <w:rPr>
          <w:lang w:val="en-US" w:bidi="fa-IR"/>
        </w:rPr>
        <w:t xml:space="preserve">Figure 3.5 </w:t>
      </w:r>
      <w:r w:rsidRPr="00123E08">
        <w:t>Components of disseminative capacity</w:t>
      </w:r>
      <w:r w:rsidRPr="00123E08">
        <w:rPr>
          <w:lang w:val="en-US" w:bidi="fa-IR"/>
        </w:rPr>
        <w:t>……………………………………………59</w:t>
      </w:r>
    </w:p>
    <w:p w14:paraId="3EE62D37" w14:textId="77777777" w:rsidR="00D96BFF" w:rsidRPr="00123E08" w:rsidRDefault="00D96BFF" w:rsidP="00D96BFF">
      <w:pPr>
        <w:rPr>
          <w:lang w:val="en-US" w:bidi="fa-IR"/>
        </w:rPr>
      </w:pPr>
      <w:r w:rsidRPr="00123E08">
        <w:rPr>
          <w:lang w:val="en-US" w:bidi="fa-IR"/>
        </w:rPr>
        <w:t xml:space="preserve">Figure 3.6 </w:t>
      </w:r>
      <w:r w:rsidRPr="00123E08">
        <w:rPr>
          <w:bCs/>
        </w:rPr>
        <w:t xml:space="preserve">The interaction between </w:t>
      </w:r>
      <w:r w:rsidRPr="00123E08">
        <w:t>absorptive capacity</w:t>
      </w:r>
      <w:r w:rsidRPr="00123E08">
        <w:rPr>
          <w:bCs/>
        </w:rPr>
        <w:t xml:space="preserve"> and innovation capability</w:t>
      </w:r>
      <w:r w:rsidRPr="00123E08">
        <w:rPr>
          <w:lang w:val="en-US" w:bidi="fa-IR"/>
        </w:rPr>
        <w:t>………..62</w:t>
      </w:r>
    </w:p>
    <w:p w14:paraId="1F615ACB" w14:textId="77777777" w:rsidR="00D96BFF" w:rsidRPr="00123E08" w:rsidRDefault="00D96BFF" w:rsidP="00D96BFF">
      <w:pPr>
        <w:rPr>
          <w:lang w:val="en-US" w:bidi="fa-IR"/>
        </w:rPr>
      </w:pPr>
      <w:r w:rsidRPr="00123E08">
        <w:rPr>
          <w:lang w:val="en-US" w:bidi="fa-IR"/>
        </w:rPr>
        <w:t xml:space="preserve">Figure 3.7 </w:t>
      </w:r>
      <w:r w:rsidRPr="00123E08">
        <w:rPr>
          <w:bCs/>
          <w:lang w:val="en-US"/>
        </w:rPr>
        <w:t>Absorptive capacity and innovation…………………………………..…………….63</w:t>
      </w:r>
    </w:p>
    <w:p w14:paraId="74E4DFFB" w14:textId="77777777" w:rsidR="00D96BFF" w:rsidRPr="00123E08" w:rsidRDefault="00D96BFF" w:rsidP="00D96BFF">
      <w:r w:rsidRPr="00123E08">
        <w:rPr>
          <w:lang w:val="en-US" w:bidi="fa-IR"/>
        </w:rPr>
        <w:t xml:space="preserve">Figure 4.1 </w:t>
      </w:r>
      <w:r w:rsidRPr="00123E08">
        <w:t>The role of knowledge management in the survival of SMEs……………..…….82</w:t>
      </w:r>
    </w:p>
    <w:p w14:paraId="0B718FE8" w14:textId="77777777" w:rsidR="00D96BFF" w:rsidRPr="00123E08" w:rsidRDefault="00D96BFF" w:rsidP="00D96BFF">
      <w:pPr>
        <w:rPr>
          <w:lang w:val="en-US" w:bidi="fa-IR"/>
        </w:rPr>
      </w:pPr>
      <w:r w:rsidRPr="00123E08">
        <w:t>Figure 4.2 Two p</w:t>
      </w:r>
      <w:r w:rsidRPr="00123E08">
        <w:rPr>
          <w:bCs/>
        </w:rPr>
        <w:t>reconditions of knowledge management</w:t>
      </w:r>
      <w:r w:rsidRPr="00123E08">
        <w:rPr>
          <w:lang w:val="en-US" w:bidi="fa-IR"/>
        </w:rPr>
        <w:t xml:space="preserve"> in two categories………………83</w:t>
      </w:r>
    </w:p>
    <w:p w14:paraId="1EAA642A" w14:textId="77777777" w:rsidR="00D96BFF" w:rsidRPr="00123E08" w:rsidRDefault="00D96BFF" w:rsidP="00D96BFF">
      <w:pPr>
        <w:rPr>
          <w:lang w:val="en-US"/>
        </w:rPr>
      </w:pPr>
      <w:r w:rsidRPr="00123E08">
        <w:rPr>
          <w:lang w:val="en-US"/>
        </w:rPr>
        <w:t>Figure 5.1 The research onion…………………………..…………………….……....…….….99</w:t>
      </w:r>
    </w:p>
    <w:p w14:paraId="09D17188" w14:textId="77777777" w:rsidR="00D96BFF" w:rsidRPr="00123E08" w:rsidRDefault="00D96BFF" w:rsidP="00D96BFF">
      <w:pPr>
        <w:rPr>
          <w:lang w:val="en-US"/>
        </w:rPr>
      </w:pPr>
      <w:r w:rsidRPr="00123E08">
        <w:rPr>
          <w:lang w:val="en-US"/>
        </w:rPr>
        <w:t xml:space="preserve">Figure 5.2 </w:t>
      </w:r>
      <w:r w:rsidRPr="00123E08">
        <w:t>The three cycles of the action research spiral</w:t>
      </w:r>
      <w:r w:rsidRPr="00123E08">
        <w:rPr>
          <w:lang w:val="en-US"/>
        </w:rPr>
        <w:t xml:space="preserve"> ………………….……….………107</w:t>
      </w:r>
    </w:p>
    <w:p w14:paraId="42FD32D1" w14:textId="77777777" w:rsidR="00D96BFF" w:rsidRPr="00123E08" w:rsidRDefault="00D96BFF" w:rsidP="00D96BFF">
      <w:pPr>
        <w:rPr>
          <w:sz w:val="20"/>
          <w:szCs w:val="20"/>
          <w:lang w:val="en-US"/>
        </w:rPr>
      </w:pPr>
      <w:r w:rsidRPr="00123E08">
        <w:rPr>
          <w:lang w:val="en-US"/>
        </w:rPr>
        <w:t xml:space="preserve">Figure 5.3 </w:t>
      </w:r>
      <w:r w:rsidRPr="00123E08">
        <w:t xml:space="preserve">Stages of the </w:t>
      </w:r>
      <w:r w:rsidRPr="00123E08">
        <w:rPr>
          <w:lang w:val="en-US"/>
        </w:rPr>
        <w:t>Constant Comparative Coding</w:t>
      </w:r>
      <w:r w:rsidRPr="00123E08">
        <w:rPr>
          <w:sz w:val="20"/>
          <w:szCs w:val="20"/>
          <w:lang w:val="en-US"/>
        </w:rPr>
        <w:t xml:space="preserve"> ……………………………………...113</w:t>
      </w:r>
    </w:p>
    <w:p w14:paraId="06934F8D" w14:textId="77777777" w:rsidR="00D96BFF" w:rsidRPr="00123E08" w:rsidRDefault="00D96BFF" w:rsidP="00D96BFF">
      <w:pPr>
        <w:rPr>
          <w:lang w:val="en-US"/>
        </w:rPr>
      </w:pPr>
      <w:r w:rsidRPr="00123E08">
        <w:rPr>
          <w:sz w:val="20"/>
          <w:szCs w:val="20"/>
          <w:lang w:val="en-US"/>
        </w:rPr>
        <w:t>Figure</w:t>
      </w:r>
      <w:r w:rsidRPr="00123E08">
        <w:rPr>
          <w:lang w:val="en-US"/>
        </w:rPr>
        <w:t xml:space="preserve"> 5.4 The systematic approach of Grounded Theory ……………………….…………114</w:t>
      </w:r>
    </w:p>
    <w:p w14:paraId="5C5F7C9C" w14:textId="77777777" w:rsidR="00D96BFF" w:rsidRPr="00123E08" w:rsidRDefault="00D96BFF" w:rsidP="00D96BFF">
      <w:pPr>
        <w:rPr>
          <w:lang w:val="en-US"/>
        </w:rPr>
      </w:pPr>
      <w:r w:rsidRPr="00123E08">
        <w:rPr>
          <w:lang w:val="en-US"/>
        </w:rPr>
        <w:lastRenderedPageBreak/>
        <w:t>Figure 5.5 Stages of the systematic approach of Grounded Theory</w:t>
      </w:r>
      <w:r w:rsidRPr="00123E08">
        <w:t xml:space="preserve"> ………….…………</w:t>
      </w:r>
      <w:r w:rsidRPr="00123E08">
        <w:rPr>
          <w:lang w:val="en-US"/>
        </w:rPr>
        <w:t>..115</w:t>
      </w:r>
    </w:p>
    <w:p w14:paraId="563C42D7" w14:textId="77777777" w:rsidR="00D96BFF" w:rsidRPr="00123E08" w:rsidRDefault="00D96BFF" w:rsidP="00D96BFF">
      <w:pPr>
        <w:rPr>
          <w:lang w:val="en-US"/>
        </w:rPr>
      </w:pPr>
      <w:r w:rsidRPr="00123E08">
        <w:rPr>
          <w:lang w:val="en-US"/>
        </w:rPr>
        <w:t>Figure 5.6 Stages of the constructivist approach of Grounded Theory …………………...116</w:t>
      </w:r>
    </w:p>
    <w:p w14:paraId="60DD0799" w14:textId="77777777" w:rsidR="00D96BFF" w:rsidRPr="00123E08" w:rsidRDefault="00CB3C5F" w:rsidP="00D96BFF">
      <w:pPr>
        <w:pStyle w:val="TableofFigures"/>
        <w:tabs>
          <w:tab w:val="right" w:leader="dot" w:pos="8834"/>
        </w:tabs>
        <w:rPr>
          <w:rFonts w:asciiTheme="minorHAnsi" w:eastAsiaTheme="minorEastAsia" w:hAnsiTheme="minorHAnsi"/>
          <w:noProof/>
          <w:lang w:val="en-US" w:bidi="fa-IR"/>
        </w:rPr>
      </w:pPr>
      <w:hyperlink w:anchor="_Toc7710535" w:history="1">
        <w:r w:rsidR="00D96BFF" w:rsidRPr="00123E08">
          <w:rPr>
            <w:lang w:val="en-US"/>
          </w:rPr>
          <w:t>Figure 5.7 Different elements of Grounded Theory</w:t>
        </w:r>
        <w:r w:rsidR="00D96BFF" w:rsidRPr="00123E08">
          <w:rPr>
            <w:noProof/>
            <w:webHidden/>
          </w:rPr>
          <w:tab/>
        </w:r>
        <w:r w:rsidR="00D96BFF" w:rsidRPr="00123E08">
          <w:rPr>
            <w:rStyle w:val="Hyperlink"/>
            <w:noProof/>
          </w:rPr>
          <w:t>117</w:t>
        </w:r>
      </w:hyperlink>
    </w:p>
    <w:p w14:paraId="1A795C17" w14:textId="77777777" w:rsidR="00D96BFF" w:rsidRPr="00123E08" w:rsidRDefault="00CB3C5F" w:rsidP="00D96BFF">
      <w:pPr>
        <w:pStyle w:val="TableofFigures"/>
        <w:tabs>
          <w:tab w:val="right" w:leader="dot" w:pos="8834"/>
        </w:tabs>
        <w:rPr>
          <w:rFonts w:asciiTheme="minorHAnsi" w:eastAsiaTheme="minorEastAsia" w:hAnsiTheme="minorHAnsi"/>
          <w:noProof/>
          <w:lang w:val="en-US" w:bidi="fa-IR"/>
        </w:rPr>
      </w:pPr>
      <w:hyperlink w:anchor="_Toc7710536" w:history="1">
        <w:r w:rsidR="00D96BFF" w:rsidRPr="00123E08">
          <w:rPr>
            <w:sz w:val="20"/>
            <w:szCs w:val="20"/>
          </w:rPr>
          <w:t>Figure 5.8 Expanded Lenhmann research model</w:t>
        </w:r>
        <w:r w:rsidR="00D96BFF" w:rsidRPr="00123E08">
          <w:rPr>
            <w:noProof/>
            <w:webHidden/>
          </w:rPr>
          <w:tab/>
        </w:r>
        <w:r w:rsidR="00D96BFF" w:rsidRPr="00123E08">
          <w:rPr>
            <w:rStyle w:val="Hyperlink"/>
            <w:noProof/>
            <w:rtl/>
          </w:rPr>
          <w:fldChar w:fldCharType="begin"/>
        </w:r>
        <w:r w:rsidR="00D96BFF" w:rsidRPr="00123E08">
          <w:rPr>
            <w:noProof/>
            <w:webHidden/>
          </w:rPr>
          <w:instrText xml:space="preserve"> PAGEREF _Toc7710536 \h </w:instrText>
        </w:r>
        <w:r w:rsidR="00D96BFF" w:rsidRPr="00123E08">
          <w:rPr>
            <w:rStyle w:val="Hyperlink"/>
            <w:noProof/>
            <w:rtl/>
          </w:rPr>
        </w:r>
        <w:r w:rsidR="00D96BFF" w:rsidRPr="00123E08">
          <w:rPr>
            <w:rStyle w:val="Hyperlink"/>
            <w:noProof/>
            <w:rtl/>
          </w:rPr>
          <w:fldChar w:fldCharType="separate"/>
        </w:r>
        <w:r w:rsidR="00D96BFF" w:rsidRPr="00123E08">
          <w:rPr>
            <w:noProof/>
            <w:webHidden/>
          </w:rPr>
          <w:t>119</w:t>
        </w:r>
        <w:r w:rsidR="00D96BFF" w:rsidRPr="00123E08">
          <w:rPr>
            <w:rStyle w:val="Hyperlink"/>
            <w:noProof/>
            <w:rtl/>
          </w:rPr>
          <w:fldChar w:fldCharType="end"/>
        </w:r>
      </w:hyperlink>
    </w:p>
    <w:p w14:paraId="3CCE9A39" w14:textId="77777777" w:rsidR="00D96BFF" w:rsidRPr="00123E08" w:rsidRDefault="00CB3C5F" w:rsidP="00D96BFF">
      <w:pPr>
        <w:pStyle w:val="TableofFigures"/>
        <w:tabs>
          <w:tab w:val="right" w:leader="dot" w:pos="8834"/>
        </w:tabs>
        <w:rPr>
          <w:rFonts w:asciiTheme="minorHAnsi" w:eastAsiaTheme="minorEastAsia" w:hAnsiTheme="minorHAnsi"/>
          <w:noProof/>
          <w:lang w:val="en-US" w:bidi="fa-IR"/>
        </w:rPr>
      </w:pPr>
      <w:hyperlink w:anchor="_Toc7710537" w:history="1">
        <w:r w:rsidR="00D96BFF" w:rsidRPr="00123E08">
          <w:rPr>
            <w:rStyle w:val="Hyperlink"/>
            <w:noProof/>
          </w:rPr>
          <w:t>Figure 5.9 Phases of the present study</w:t>
        </w:r>
        <w:r w:rsidR="00D96BFF" w:rsidRPr="00123E08">
          <w:rPr>
            <w:noProof/>
            <w:webHidden/>
          </w:rPr>
          <w:tab/>
        </w:r>
        <w:r w:rsidR="00D96BFF" w:rsidRPr="00123E08">
          <w:rPr>
            <w:rStyle w:val="Hyperlink"/>
            <w:noProof/>
          </w:rPr>
          <w:t>121</w:t>
        </w:r>
      </w:hyperlink>
    </w:p>
    <w:p w14:paraId="5CFF5B91" w14:textId="77777777" w:rsidR="00D96BFF" w:rsidRPr="00123E08" w:rsidRDefault="00CB3C5F" w:rsidP="00D96BFF">
      <w:pPr>
        <w:pStyle w:val="TableofFigures"/>
        <w:tabs>
          <w:tab w:val="right" w:leader="dot" w:pos="8834"/>
        </w:tabs>
        <w:rPr>
          <w:rFonts w:asciiTheme="minorHAnsi" w:eastAsiaTheme="minorEastAsia" w:hAnsiTheme="minorHAnsi"/>
          <w:noProof/>
          <w:lang w:val="en-US" w:bidi="fa-IR"/>
        </w:rPr>
      </w:pPr>
      <w:hyperlink w:anchor="_Toc7710538" w:history="1">
        <w:r w:rsidR="00D96BFF" w:rsidRPr="00123E08">
          <w:rPr>
            <w:rStyle w:val="Hyperlink"/>
            <w:noProof/>
          </w:rPr>
          <w:t>Figure 5.10 Sample coding procedure</w:t>
        </w:r>
        <w:r w:rsidR="00D96BFF" w:rsidRPr="00123E08">
          <w:rPr>
            <w:noProof/>
            <w:webHidden/>
          </w:rPr>
          <w:tab/>
        </w:r>
        <w:r w:rsidR="00D96BFF" w:rsidRPr="00123E08">
          <w:rPr>
            <w:rStyle w:val="Hyperlink"/>
            <w:noProof/>
          </w:rPr>
          <w:t>127</w:t>
        </w:r>
      </w:hyperlink>
    </w:p>
    <w:p w14:paraId="4B68A1DE" w14:textId="77777777" w:rsidR="00D96BFF" w:rsidRPr="00123E08" w:rsidRDefault="00D96BFF" w:rsidP="00D96BFF">
      <w:pPr>
        <w:rPr>
          <w:lang w:val="en-US"/>
        </w:rPr>
      </w:pPr>
      <w:r w:rsidRPr="00123E08">
        <w:rPr>
          <w:lang w:val="en-US"/>
        </w:rPr>
        <w:t xml:space="preserve">Figure 6.1 </w:t>
      </w:r>
      <w:r w:rsidRPr="00123E08">
        <w:t>Insurance market paid loss in % (2015)</w:t>
      </w:r>
      <w:r w:rsidRPr="00123E08">
        <w:rPr>
          <w:lang w:val="en-US"/>
        </w:rPr>
        <w:t>…………………………………..……...137</w:t>
      </w:r>
    </w:p>
    <w:p w14:paraId="08169379" w14:textId="77777777" w:rsidR="00D96BFF" w:rsidRPr="00123E08" w:rsidRDefault="00D96BFF" w:rsidP="00D96BFF">
      <w:pPr>
        <w:rPr>
          <w:lang w:val="en-US"/>
        </w:rPr>
      </w:pPr>
      <w:r w:rsidRPr="00123E08">
        <w:rPr>
          <w:lang w:val="en-US"/>
        </w:rPr>
        <w:t xml:space="preserve">Figure 6.2 </w:t>
      </w:r>
      <w:r w:rsidRPr="00123E08">
        <w:t>Insurance market direct premium in % (2015)…………….………….…………138</w:t>
      </w:r>
    </w:p>
    <w:p w14:paraId="652449EB" w14:textId="77777777" w:rsidR="00D96BFF" w:rsidRPr="00123E08" w:rsidRDefault="00D96BFF" w:rsidP="00D96BFF">
      <w:pPr>
        <w:rPr>
          <w:lang w:val="en-US"/>
        </w:rPr>
      </w:pPr>
      <w:r w:rsidRPr="00123E08">
        <w:rPr>
          <w:lang w:val="en-US"/>
        </w:rPr>
        <w:t xml:space="preserve">Figure 6.3 </w:t>
      </w:r>
      <w:r w:rsidRPr="00123E08">
        <w:t>Private companies’ share of the insurance market in Iran (%)….…..…………140</w:t>
      </w:r>
    </w:p>
    <w:p w14:paraId="3C34A8B8" w14:textId="77777777" w:rsidR="00D96BFF" w:rsidRPr="00123E08" w:rsidRDefault="00D96BFF" w:rsidP="00D96BFF">
      <w:pPr>
        <w:rPr>
          <w:lang w:val="en-US"/>
        </w:rPr>
      </w:pPr>
      <w:r w:rsidRPr="00123E08">
        <w:rPr>
          <w:lang w:val="en-US"/>
        </w:rPr>
        <w:t xml:space="preserve">Figure 6.4 </w:t>
      </w:r>
      <w:r w:rsidRPr="00123E08">
        <w:rPr>
          <w:bCs/>
        </w:rPr>
        <w:t>Research sample…………………………………………………..……………….142</w:t>
      </w:r>
    </w:p>
    <w:p w14:paraId="4B396758" w14:textId="77777777" w:rsidR="00D96BFF" w:rsidRPr="00123E08" w:rsidRDefault="00D96BFF" w:rsidP="00D96BFF">
      <w:pPr>
        <w:rPr>
          <w:lang w:val="en-US"/>
        </w:rPr>
      </w:pPr>
      <w:r w:rsidRPr="00123E08">
        <w:rPr>
          <w:lang w:val="en-US"/>
        </w:rPr>
        <w:t>Figure 7.1 The relationship between openness, absorptive capacity and innovation performance……………………………………………………………………………………..231</w:t>
      </w:r>
    </w:p>
    <w:p w14:paraId="743E8643" w14:textId="77777777" w:rsidR="00D96BFF" w:rsidRPr="00123E08" w:rsidRDefault="00D96BFF" w:rsidP="00D96BFF">
      <w:pPr>
        <w:rPr>
          <w:lang w:val="en-US"/>
        </w:rPr>
      </w:pPr>
      <w:r w:rsidRPr="00123E08">
        <w:rPr>
          <w:lang w:val="en-US"/>
        </w:rPr>
        <w:t>Figure 7.2 The relationship between mental models and absorptive capacity……….….246</w:t>
      </w:r>
    </w:p>
    <w:p w14:paraId="1DB1BCBE" w14:textId="77777777" w:rsidR="00D96BFF" w:rsidRPr="00123E08" w:rsidRDefault="00D96BFF" w:rsidP="00D96BFF">
      <w:pPr>
        <w:rPr>
          <w:lang w:val="en-US"/>
        </w:rPr>
      </w:pPr>
      <w:r w:rsidRPr="00123E08">
        <w:rPr>
          <w:lang w:val="en-US"/>
        </w:rPr>
        <w:t>Figure 7.3 Absorptive capacity………………………………………………………………..256</w:t>
      </w:r>
    </w:p>
    <w:p w14:paraId="46A27700" w14:textId="77777777" w:rsidR="00D96BFF" w:rsidRPr="00123E08" w:rsidRDefault="00D96BFF" w:rsidP="00D96BFF">
      <w:pPr>
        <w:rPr>
          <w:lang w:val="en-US"/>
        </w:rPr>
      </w:pPr>
      <w:r w:rsidRPr="00123E08">
        <w:rPr>
          <w:lang w:val="en-US"/>
        </w:rPr>
        <w:t>Figure 7.4 The explanatory framework of knowledge absorptive and disseminative capacity……………………………………………………………………………………….…266</w:t>
      </w:r>
    </w:p>
    <w:p w14:paraId="61BC1AC2" w14:textId="77777777" w:rsidR="00D96BFF" w:rsidRPr="00123E08" w:rsidRDefault="00D96BFF" w:rsidP="00D96BFF">
      <w:pPr>
        <w:rPr>
          <w:rStyle w:val="Hyperlink"/>
          <w:noProof/>
        </w:rPr>
      </w:pPr>
      <w:r w:rsidRPr="00123E08">
        <w:rPr>
          <w:lang w:val="en-US"/>
        </w:rPr>
        <w:t xml:space="preserve"> </w:t>
      </w:r>
      <w:hyperlink w:anchor="_Toc7710543" w:history="1">
        <w:r w:rsidRPr="00123E08">
          <w:rPr>
            <w:rStyle w:val="Hyperlink"/>
            <w:noProof/>
          </w:rPr>
          <w:t xml:space="preserve">Figure </w:t>
        </w:r>
        <w:r w:rsidRPr="00123E08">
          <w:rPr>
            <w:rStyle w:val="Hyperlink"/>
            <w:rFonts w:hint="eastAsia"/>
            <w:noProof/>
            <w:cs/>
          </w:rPr>
          <w:t>‎</w:t>
        </w:r>
        <w:r w:rsidRPr="00123E08">
          <w:rPr>
            <w:rStyle w:val="Hyperlink"/>
            <w:noProof/>
          </w:rPr>
          <w:t>8.1 T</w:t>
        </w:r>
        <w:r w:rsidRPr="00123E08">
          <w:rPr>
            <w:rStyle w:val="Hyperlink"/>
            <w:rFonts w:eastAsiaTheme="majorEastAsia" w:cstheme="majorBidi"/>
            <w:noProof/>
          </w:rPr>
          <w:t>he explanatory framework of this research</w:t>
        </w:r>
        <w:r w:rsidRPr="00123E08">
          <w:rPr>
            <w:noProof/>
            <w:webHidden/>
          </w:rPr>
          <w:t>……………………….…….……</w:t>
        </w:r>
        <w:r w:rsidRPr="00123E08">
          <w:rPr>
            <w:rStyle w:val="Hyperlink"/>
            <w:noProof/>
          </w:rPr>
          <w:t>279</w:t>
        </w:r>
      </w:hyperlink>
      <w:r w:rsidRPr="00123E08">
        <w:rPr>
          <w:rStyle w:val="Hyperlink"/>
          <w:noProof/>
        </w:rPr>
        <w:t xml:space="preserve"> </w:t>
      </w:r>
    </w:p>
    <w:p w14:paraId="085B6390" w14:textId="77777777" w:rsidR="00D96BFF" w:rsidRPr="00123E08" w:rsidRDefault="00D96BFF" w:rsidP="00D96BFF">
      <w:pPr>
        <w:rPr>
          <w:rStyle w:val="Hyperlink"/>
          <w:rFonts w:eastAsiaTheme="majorEastAsia" w:cstheme="majorBidi"/>
          <w:noProof/>
          <w:color w:val="auto"/>
          <w:u w:val="none"/>
        </w:rPr>
      </w:pPr>
      <w:r w:rsidRPr="00123E08">
        <w:rPr>
          <w:rStyle w:val="Hyperlink"/>
          <w:rFonts w:eastAsiaTheme="majorEastAsia" w:cstheme="majorBidi"/>
          <w:noProof/>
          <w:color w:val="auto"/>
          <w:u w:val="none"/>
        </w:rPr>
        <w:t>Figure 8.2 The exploration-exploitation-dissemination perspective of the explanatory framework……………………………………………………………………………………….282</w:t>
      </w:r>
    </w:p>
    <w:p w14:paraId="3507520C" w14:textId="77777777" w:rsidR="00D96BFF" w:rsidRPr="00123E08" w:rsidRDefault="00D96BFF" w:rsidP="00D96BFF">
      <w:pPr>
        <w:rPr>
          <w:lang w:val="en-US"/>
        </w:rPr>
      </w:pPr>
    </w:p>
    <w:p w14:paraId="74E35BD1" w14:textId="77777777" w:rsidR="00D96BFF" w:rsidRPr="00123E08" w:rsidRDefault="00D96BFF" w:rsidP="00D96BFF">
      <w:pPr>
        <w:rPr>
          <w:lang w:val="en-US"/>
        </w:rPr>
      </w:pPr>
    </w:p>
    <w:p w14:paraId="51464960" w14:textId="77777777" w:rsidR="00D96BFF" w:rsidRPr="00123E08" w:rsidRDefault="00D96BFF" w:rsidP="00D96BFF">
      <w:pPr>
        <w:rPr>
          <w:lang w:val="en-US"/>
        </w:rPr>
      </w:pPr>
    </w:p>
    <w:p w14:paraId="1079C9CF" w14:textId="77777777" w:rsidR="00D96BFF" w:rsidRPr="00123E08" w:rsidRDefault="00D96BFF" w:rsidP="00D96BFF">
      <w:pPr>
        <w:rPr>
          <w:lang w:val="en-US"/>
        </w:rPr>
      </w:pPr>
    </w:p>
    <w:p w14:paraId="2B3FCD30" w14:textId="77777777" w:rsidR="00D96BFF" w:rsidRPr="00123E08" w:rsidRDefault="00D96BFF" w:rsidP="00D96BFF">
      <w:pPr>
        <w:jc w:val="both"/>
        <w:rPr>
          <w:b/>
          <w:bCs/>
        </w:rPr>
      </w:pPr>
      <w:r w:rsidRPr="00123E08">
        <w:rPr>
          <w:b/>
          <w:bCs/>
        </w:rPr>
        <w:lastRenderedPageBreak/>
        <w:t>List of Tables</w:t>
      </w:r>
    </w:p>
    <w:p w14:paraId="49AF6CC0" w14:textId="77777777" w:rsidR="00D96BFF" w:rsidRPr="00123E08" w:rsidRDefault="00D96BFF" w:rsidP="00D96BFF">
      <w:pPr>
        <w:pStyle w:val="TableofFigures"/>
        <w:tabs>
          <w:tab w:val="right" w:leader="dot" w:pos="8834"/>
        </w:tabs>
        <w:jc w:val="both"/>
        <w:rPr>
          <w:rFonts w:asciiTheme="minorHAnsi" w:eastAsiaTheme="minorEastAsia" w:hAnsiTheme="minorHAnsi"/>
          <w:noProof/>
          <w:lang w:val="en-US"/>
        </w:rPr>
      </w:pPr>
      <w:r w:rsidRPr="00123E08">
        <w:fldChar w:fldCharType="begin"/>
      </w:r>
      <w:r w:rsidRPr="00123E08">
        <w:instrText xml:space="preserve"> TOC \h \z \c "Figure" </w:instrText>
      </w:r>
      <w:r w:rsidRPr="00123E08">
        <w:fldChar w:fldCharType="separate"/>
      </w:r>
      <w:hyperlink w:anchor="_Toc12266705" w:history="1">
        <w:r w:rsidRPr="00123E08">
          <w:rPr>
            <w:rStyle w:val="Hyperlink"/>
            <w:noProof/>
          </w:rPr>
          <w:t xml:space="preserve">Table </w:t>
        </w:r>
        <w:r w:rsidRPr="00123E08">
          <w:rPr>
            <w:rStyle w:val="Hyperlink"/>
            <w:rFonts w:hint="eastAsia"/>
            <w:noProof/>
            <w:cs/>
          </w:rPr>
          <w:t>‎</w:t>
        </w:r>
        <w:r w:rsidRPr="00123E08">
          <w:rPr>
            <w:rStyle w:val="Hyperlink"/>
            <w:noProof/>
          </w:rPr>
          <w:t xml:space="preserve">2.1 </w:t>
        </w:r>
        <w:r w:rsidRPr="00123E08">
          <w:t>Different Perspectives on Knowledge ……………………………………………...</w:t>
        </w:r>
        <w:r w:rsidRPr="00123E08">
          <w:rPr>
            <w:noProof/>
            <w:webHidden/>
          </w:rPr>
          <w:tab/>
        </w:r>
        <w:r w:rsidRPr="00123E08">
          <w:rPr>
            <w:noProof/>
            <w:webHidden/>
          </w:rPr>
          <w:fldChar w:fldCharType="begin"/>
        </w:r>
        <w:r w:rsidRPr="00123E08">
          <w:rPr>
            <w:noProof/>
            <w:webHidden/>
          </w:rPr>
          <w:instrText xml:space="preserve"> PAGEREF _Toc12266705 \h </w:instrText>
        </w:r>
        <w:r w:rsidRPr="00123E08">
          <w:rPr>
            <w:noProof/>
            <w:webHidden/>
          </w:rPr>
        </w:r>
        <w:r w:rsidRPr="00123E08">
          <w:rPr>
            <w:noProof/>
            <w:webHidden/>
          </w:rPr>
          <w:fldChar w:fldCharType="separate"/>
        </w:r>
        <w:r w:rsidRPr="00123E08">
          <w:rPr>
            <w:noProof/>
            <w:webHidden/>
          </w:rPr>
          <w:t>17</w:t>
        </w:r>
        <w:r w:rsidRPr="00123E08">
          <w:rPr>
            <w:noProof/>
            <w:webHidden/>
          </w:rPr>
          <w:fldChar w:fldCharType="end"/>
        </w:r>
      </w:hyperlink>
    </w:p>
    <w:p w14:paraId="69EBD212" w14:textId="77777777" w:rsidR="00D96BFF" w:rsidRPr="00123E08" w:rsidRDefault="00CB3C5F" w:rsidP="00D96BFF">
      <w:pPr>
        <w:pStyle w:val="TableofFigures"/>
        <w:tabs>
          <w:tab w:val="right" w:leader="dot" w:pos="8834"/>
        </w:tabs>
        <w:jc w:val="both"/>
        <w:rPr>
          <w:rFonts w:asciiTheme="minorHAnsi" w:eastAsiaTheme="minorEastAsia" w:hAnsiTheme="minorHAnsi"/>
          <w:noProof/>
          <w:lang w:val="en-US"/>
        </w:rPr>
      </w:pPr>
      <w:hyperlink w:anchor="_Toc12266706" w:history="1">
        <w:r w:rsidR="00D96BFF" w:rsidRPr="00123E08">
          <w:t xml:space="preserve"> </w:t>
        </w:r>
        <w:r w:rsidR="00D96BFF" w:rsidRPr="00123E08">
          <w:rPr>
            <w:rStyle w:val="Hyperlink"/>
            <w:noProof/>
          </w:rPr>
          <w:t>Table 2.2 Different approaches to knowledge management (KM)</w:t>
        </w:r>
        <w:r w:rsidR="00D96BFF" w:rsidRPr="00123E08">
          <w:rPr>
            <w:noProof/>
            <w:webHidden/>
          </w:rPr>
          <w:t>.</w:t>
        </w:r>
        <w:r w:rsidR="00D96BFF" w:rsidRPr="00123E08">
          <w:rPr>
            <w:noProof/>
            <w:webHidden/>
          </w:rPr>
          <w:tab/>
          <w:t>22</w:t>
        </w:r>
      </w:hyperlink>
    </w:p>
    <w:p w14:paraId="16E6F1F4" w14:textId="77777777" w:rsidR="00D96BFF" w:rsidRPr="00123E08" w:rsidRDefault="00CB3C5F" w:rsidP="00D96BFF">
      <w:pPr>
        <w:pStyle w:val="TableofFigures"/>
        <w:tabs>
          <w:tab w:val="right" w:leader="dot" w:pos="8834"/>
        </w:tabs>
        <w:jc w:val="both"/>
        <w:rPr>
          <w:rFonts w:asciiTheme="minorHAnsi" w:eastAsiaTheme="minorEastAsia" w:hAnsiTheme="minorHAnsi"/>
          <w:noProof/>
          <w:lang w:val="en-US"/>
        </w:rPr>
      </w:pPr>
      <w:hyperlink w:anchor="_Toc12266707" w:history="1">
        <w:r w:rsidR="00D96BFF" w:rsidRPr="00123E08">
          <w:rPr>
            <w:rStyle w:val="Hyperlink"/>
            <w:noProof/>
          </w:rPr>
          <w:t>Table 2.3 Different definitions of knowledge management (KM) activities in the literature</w:t>
        </w:r>
        <w:r w:rsidR="00D96BFF" w:rsidRPr="00123E08">
          <w:rPr>
            <w:noProof/>
            <w:webHidden/>
          </w:rPr>
          <w:t>.</w:t>
        </w:r>
        <w:r w:rsidR="00D96BFF" w:rsidRPr="00123E08">
          <w:rPr>
            <w:noProof/>
            <w:webHidden/>
          </w:rPr>
          <w:tab/>
          <w:t>29</w:t>
        </w:r>
      </w:hyperlink>
    </w:p>
    <w:p w14:paraId="34DCE952" w14:textId="77777777" w:rsidR="00D96BFF" w:rsidRPr="00123E08" w:rsidRDefault="00CB3C5F" w:rsidP="00D96BFF">
      <w:pPr>
        <w:pStyle w:val="TableofFigures"/>
        <w:tabs>
          <w:tab w:val="right" w:leader="dot" w:pos="8834"/>
        </w:tabs>
        <w:jc w:val="both"/>
        <w:rPr>
          <w:rFonts w:asciiTheme="minorHAnsi" w:eastAsiaTheme="minorEastAsia" w:hAnsiTheme="minorHAnsi"/>
          <w:noProof/>
          <w:lang w:val="en-US"/>
        </w:rPr>
      </w:pPr>
      <w:hyperlink w:anchor="_Toc12266708" w:history="1">
        <w:r w:rsidR="00D96BFF" w:rsidRPr="00123E08">
          <w:rPr>
            <w:rStyle w:val="Hyperlink"/>
            <w:noProof/>
          </w:rPr>
          <w:t>Table 2.4 Extracted knowledge management (KM) activities</w:t>
        </w:r>
        <w:r w:rsidR="00D96BFF" w:rsidRPr="00123E08">
          <w:rPr>
            <w:noProof/>
            <w:webHidden/>
          </w:rPr>
          <w:tab/>
          <w:t>30</w:t>
        </w:r>
      </w:hyperlink>
    </w:p>
    <w:p w14:paraId="19EFB3CD" w14:textId="77777777" w:rsidR="00D96BFF" w:rsidRPr="00123E08" w:rsidRDefault="00CB3C5F" w:rsidP="00D96BFF">
      <w:pPr>
        <w:pStyle w:val="TableofFigures"/>
        <w:tabs>
          <w:tab w:val="right" w:leader="dot" w:pos="8834"/>
        </w:tabs>
        <w:jc w:val="both"/>
        <w:rPr>
          <w:rFonts w:asciiTheme="minorHAnsi" w:eastAsiaTheme="minorEastAsia" w:hAnsiTheme="minorHAnsi"/>
          <w:noProof/>
          <w:lang w:val="en-US"/>
        </w:rPr>
      </w:pPr>
      <w:hyperlink w:anchor="_Toc12266709" w:history="1">
        <w:r w:rsidR="00D96BFF" w:rsidRPr="00123E08">
          <w:t>Table 3.</w:t>
        </w:r>
        <w:r w:rsidR="00D96BFF" w:rsidRPr="00123E08">
          <w:fldChar w:fldCharType="begin"/>
        </w:r>
        <w:r w:rsidR="00D96BFF" w:rsidRPr="00123E08">
          <w:instrText xml:space="preserve"> SEQ Table \* ARABIC \s 1 </w:instrText>
        </w:r>
        <w:r w:rsidR="00D96BFF" w:rsidRPr="00123E08">
          <w:fldChar w:fldCharType="separate"/>
        </w:r>
        <w:r w:rsidR="00D96BFF" w:rsidRPr="00123E08">
          <w:rPr>
            <w:noProof/>
          </w:rPr>
          <w:t>1</w:t>
        </w:r>
        <w:r w:rsidR="00D96BFF" w:rsidRPr="00123E08">
          <w:rPr>
            <w:noProof/>
          </w:rPr>
          <w:fldChar w:fldCharType="end"/>
        </w:r>
        <w:r w:rsidR="00D96BFF" w:rsidRPr="00123E08">
          <w:t xml:space="preserve"> </w:t>
        </w:r>
        <w:r w:rsidR="00D96BFF" w:rsidRPr="00123E08">
          <w:rPr>
            <w:bCs/>
          </w:rPr>
          <w:t>Absorptive capacity dimensions</w:t>
        </w:r>
        <w:r w:rsidR="00D96BFF" w:rsidRPr="00123E08">
          <w:rPr>
            <w:noProof/>
            <w:webHidden/>
          </w:rPr>
          <w:tab/>
        </w:r>
        <w:r w:rsidR="00D96BFF" w:rsidRPr="00123E08">
          <w:rPr>
            <w:noProof/>
            <w:webHidden/>
          </w:rPr>
          <w:fldChar w:fldCharType="begin"/>
        </w:r>
        <w:r w:rsidR="00D96BFF" w:rsidRPr="00123E08">
          <w:rPr>
            <w:noProof/>
            <w:webHidden/>
          </w:rPr>
          <w:instrText xml:space="preserve"> PAGEREF _Toc12266709 \h </w:instrText>
        </w:r>
        <w:r w:rsidR="00D96BFF" w:rsidRPr="00123E08">
          <w:rPr>
            <w:noProof/>
            <w:webHidden/>
          </w:rPr>
        </w:r>
        <w:r w:rsidR="00D96BFF" w:rsidRPr="00123E08">
          <w:rPr>
            <w:noProof/>
            <w:webHidden/>
          </w:rPr>
          <w:fldChar w:fldCharType="separate"/>
        </w:r>
        <w:r w:rsidR="00D96BFF" w:rsidRPr="00123E08">
          <w:rPr>
            <w:noProof/>
            <w:webHidden/>
          </w:rPr>
          <w:t>46</w:t>
        </w:r>
        <w:r w:rsidR="00D96BFF" w:rsidRPr="00123E08">
          <w:rPr>
            <w:noProof/>
            <w:webHidden/>
          </w:rPr>
          <w:fldChar w:fldCharType="end"/>
        </w:r>
      </w:hyperlink>
    </w:p>
    <w:p w14:paraId="1BD17E1E" w14:textId="77777777" w:rsidR="00D96BFF" w:rsidRPr="00123E08" w:rsidRDefault="00CB3C5F" w:rsidP="00D96BFF">
      <w:pPr>
        <w:pStyle w:val="TableofFigures"/>
        <w:tabs>
          <w:tab w:val="right" w:leader="dot" w:pos="8834"/>
        </w:tabs>
        <w:jc w:val="both"/>
        <w:rPr>
          <w:rFonts w:asciiTheme="minorHAnsi" w:eastAsiaTheme="minorEastAsia" w:hAnsiTheme="minorHAnsi"/>
          <w:noProof/>
          <w:lang w:val="en-US"/>
        </w:rPr>
      </w:pPr>
      <w:hyperlink w:anchor="_Toc12266710" w:history="1">
        <w:r w:rsidR="00D96BFF" w:rsidRPr="00123E08">
          <w:t>Table 3.</w:t>
        </w:r>
        <w:r w:rsidR="00D96BFF" w:rsidRPr="00123E08">
          <w:fldChar w:fldCharType="begin"/>
        </w:r>
        <w:r w:rsidR="00D96BFF" w:rsidRPr="00123E08">
          <w:instrText xml:space="preserve"> SEQ Table \* ARABIC \s 1 </w:instrText>
        </w:r>
        <w:r w:rsidR="00D96BFF" w:rsidRPr="00123E08">
          <w:fldChar w:fldCharType="separate"/>
        </w:r>
        <w:r w:rsidR="00D96BFF" w:rsidRPr="00123E08">
          <w:rPr>
            <w:noProof/>
          </w:rPr>
          <w:t>2</w:t>
        </w:r>
        <w:r w:rsidR="00D96BFF" w:rsidRPr="00123E08">
          <w:rPr>
            <w:noProof/>
          </w:rPr>
          <w:fldChar w:fldCharType="end"/>
        </w:r>
        <w:r w:rsidR="00D96BFF" w:rsidRPr="00123E08">
          <w:t xml:space="preserve"> The significance of knowledge dissemination at an inter-organisational level</w:t>
        </w:r>
        <w:r w:rsidR="00D96BFF" w:rsidRPr="00123E08">
          <w:rPr>
            <w:noProof/>
            <w:webHidden/>
          </w:rPr>
          <w:tab/>
          <w:t>56</w:t>
        </w:r>
      </w:hyperlink>
    </w:p>
    <w:p w14:paraId="4EDFF2AE" w14:textId="77777777" w:rsidR="00D96BFF" w:rsidRPr="00123E08" w:rsidRDefault="00D96BFF" w:rsidP="00D96BFF">
      <w:pPr>
        <w:jc w:val="both"/>
        <w:rPr>
          <w:lang w:val="en-US"/>
        </w:rPr>
      </w:pPr>
      <w:r w:rsidRPr="00123E08">
        <w:rPr>
          <w:lang w:val="en-US"/>
        </w:rPr>
        <w:t>Table 3.3 Levels of absorptive capacity analysis…………………………………………...…60</w:t>
      </w:r>
    </w:p>
    <w:p w14:paraId="006DD661" w14:textId="77777777" w:rsidR="00D96BFF" w:rsidRPr="00123E08" w:rsidRDefault="00CB3C5F" w:rsidP="00D96BFF">
      <w:pPr>
        <w:pStyle w:val="TableofFigures"/>
        <w:tabs>
          <w:tab w:val="right" w:leader="dot" w:pos="8834"/>
        </w:tabs>
        <w:jc w:val="both"/>
        <w:rPr>
          <w:rFonts w:asciiTheme="minorHAnsi" w:eastAsiaTheme="minorEastAsia" w:hAnsiTheme="minorHAnsi"/>
          <w:noProof/>
          <w:lang w:val="en-US"/>
        </w:rPr>
      </w:pPr>
      <w:hyperlink w:anchor="_Toc12266711" w:history="1">
        <w:r w:rsidR="00D96BFF" w:rsidRPr="00123E08">
          <w:t>Table 4.</w:t>
        </w:r>
        <w:r w:rsidR="00D96BFF" w:rsidRPr="00123E08">
          <w:fldChar w:fldCharType="begin"/>
        </w:r>
        <w:r w:rsidR="00D96BFF" w:rsidRPr="00123E08">
          <w:instrText xml:space="preserve"> SEQ Table \* ARABIC \s 1 </w:instrText>
        </w:r>
        <w:r w:rsidR="00D96BFF" w:rsidRPr="00123E08">
          <w:fldChar w:fldCharType="separate"/>
        </w:r>
        <w:r w:rsidR="00D96BFF" w:rsidRPr="00123E08">
          <w:rPr>
            <w:noProof/>
          </w:rPr>
          <w:t>1</w:t>
        </w:r>
        <w:r w:rsidR="00D96BFF" w:rsidRPr="00123E08">
          <w:rPr>
            <w:noProof/>
          </w:rPr>
          <w:fldChar w:fldCharType="end"/>
        </w:r>
        <w:r w:rsidR="00D96BFF" w:rsidRPr="00123E08">
          <w:t xml:space="preserve"> The characteristics of small- and medium-sized enterprises (SMEs)</w:t>
        </w:r>
        <w:r w:rsidR="00D96BFF" w:rsidRPr="00123E08">
          <w:rPr>
            <w:noProof/>
            <w:webHidden/>
          </w:rPr>
          <w:tab/>
          <w:t>73</w:t>
        </w:r>
      </w:hyperlink>
    </w:p>
    <w:p w14:paraId="10C60090" w14:textId="77777777" w:rsidR="00D96BFF" w:rsidRPr="00123E08" w:rsidRDefault="00CB3C5F" w:rsidP="00D96BFF">
      <w:pPr>
        <w:pStyle w:val="TableofFigures"/>
        <w:tabs>
          <w:tab w:val="right" w:leader="dot" w:pos="8834"/>
        </w:tabs>
        <w:jc w:val="both"/>
        <w:rPr>
          <w:rFonts w:asciiTheme="minorHAnsi" w:eastAsiaTheme="minorEastAsia" w:hAnsiTheme="minorHAnsi"/>
          <w:noProof/>
          <w:lang w:val="en-US"/>
        </w:rPr>
      </w:pPr>
      <w:hyperlink w:anchor="_Toc12266712" w:history="1">
        <w:r w:rsidR="00D96BFF" w:rsidRPr="00123E08">
          <w:t xml:space="preserve">Table </w:t>
        </w:r>
        <w:r w:rsidR="00D96BFF" w:rsidRPr="00123E08">
          <w:fldChar w:fldCharType="begin"/>
        </w:r>
        <w:r w:rsidR="00D96BFF" w:rsidRPr="00123E08">
          <w:instrText xml:space="preserve"> STYLEREF 1 \s </w:instrText>
        </w:r>
        <w:r w:rsidR="00D96BFF" w:rsidRPr="00123E08">
          <w:fldChar w:fldCharType="separate"/>
        </w:r>
        <w:r w:rsidR="00D96BFF" w:rsidRPr="00123E08">
          <w:rPr>
            <w:noProof/>
            <w:cs/>
          </w:rPr>
          <w:t>‎</w:t>
        </w:r>
        <w:r w:rsidR="00D96BFF" w:rsidRPr="00123E08">
          <w:rPr>
            <w:noProof/>
          </w:rPr>
          <w:t>4</w:t>
        </w:r>
        <w:r w:rsidR="00D96BFF" w:rsidRPr="00123E08">
          <w:rPr>
            <w:noProof/>
          </w:rPr>
          <w:fldChar w:fldCharType="end"/>
        </w:r>
        <w:r w:rsidR="00D96BFF" w:rsidRPr="00123E08">
          <w:t>.</w:t>
        </w:r>
        <w:r w:rsidR="00D96BFF" w:rsidRPr="00123E08">
          <w:fldChar w:fldCharType="begin"/>
        </w:r>
        <w:r w:rsidR="00D96BFF" w:rsidRPr="00123E08">
          <w:instrText xml:space="preserve"> SEQ Table \* ARABIC \s 1 </w:instrText>
        </w:r>
        <w:r w:rsidR="00D96BFF" w:rsidRPr="00123E08">
          <w:fldChar w:fldCharType="separate"/>
        </w:r>
        <w:r w:rsidR="00D96BFF" w:rsidRPr="00123E08">
          <w:rPr>
            <w:noProof/>
          </w:rPr>
          <w:t>2</w:t>
        </w:r>
        <w:r w:rsidR="00D96BFF" w:rsidRPr="00123E08">
          <w:rPr>
            <w:noProof/>
          </w:rPr>
          <w:fldChar w:fldCharType="end"/>
        </w:r>
        <w:r w:rsidR="00D96BFF" w:rsidRPr="00123E08">
          <w:t xml:space="preserve"> Precondition capabilities for successful implementation of knowledge management (KM) programme in small- and medium-sized enterprises (SMEs)</w:t>
        </w:r>
        <w:r w:rsidR="00D96BFF" w:rsidRPr="00123E08">
          <w:rPr>
            <w:noProof/>
            <w:webHidden/>
          </w:rPr>
          <w:tab/>
        </w:r>
        <w:r w:rsidR="00D96BFF" w:rsidRPr="00123E08">
          <w:rPr>
            <w:noProof/>
            <w:webHidden/>
          </w:rPr>
          <w:fldChar w:fldCharType="begin"/>
        </w:r>
        <w:r w:rsidR="00D96BFF" w:rsidRPr="00123E08">
          <w:rPr>
            <w:noProof/>
            <w:webHidden/>
          </w:rPr>
          <w:instrText xml:space="preserve"> PAGEREF _Toc12266712 \h </w:instrText>
        </w:r>
        <w:r w:rsidR="00D96BFF" w:rsidRPr="00123E08">
          <w:rPr>
            <w:noProof/>
            <w:webHidden/>
          </w:rPr>
        </w:r>
        <w:r w:rsidR="00D96BFF" w:rsidRPr="00123E08">
          <w:rPr>
            <w:noProof/>
            <w:webHidden/>
          </w:rPr>
          <w:fldChar w:fldCharType="separate"/>
        </w:r>
        <w:r w:rsidR="00D96BFF" w:rsidRPr="00123E08">
          <w:rPr>
            <w:noProof/>
            <w:webHidden/>
          </w:rPr>
          <w:t>84</w:t>
        </w:r>
        <w:r w:rsidR="00D96BFF" w:rsidRPr="00123E08">
          <w:rPr>
            <w:noProof/>
            <w:webHidden/>
          </w:rPr>
          <w:fldChar w:fldCharType="end"/>
        </w:r>
      </w:hyperlink>
    </w:p>
    <w:p w14:paraId="17104612" w14:textId="77777777" w:rsidR="00D96BFF" w:rsidRPr="00123E08" w:rsidRDefault="00D96BFF" w:rsidP="00D96BFF">
      <w:pPr>
        <w:pStyle w:val="TableofFigures"/>
        <w:tabs>
          <w:tab w:val="right" w:leader="dot" w:pos="8834"/>
        </w:tabs>
        <w:jc w:val="both"/>
        <w:rPr>
          <w:rFonts w:asciiTheme="minorHAnsi" w:eastAsiaTheme="minorEastAsia" w:hAnsiTheme="minorHAnsi"/>
          <w:noProof/>
          <w:lang w:val="en-US"/>
        </w:rPr>
      </w:pPr>
      <w:r w:rsidRPr="00123E08">
        <w:fldChar w:fldCharType="end"/>
      </w:r>
      <w:hyperlink w:anchor="_Toc12266705" w:history="1">
        <w:r w:rsidRPr="00123E08">
          <w:t xml:space="preserve"> </w:t>
        </w:r>
        <w:r w:rsidRPr="00123E08">
          <w:rPr>
            <w:rStyle w:val="Hyperlink"/>
            <w:noProof/>
          </w:rPr>
          <w:t>Table 5.1 Research design snapshot</w:t>
        </w:r>
        <w:r w:rsidRPr="00123E08">
          <w:t xml:space="preserve"> ……………………………………………...</w:t>
        </w:r>
        <w:r w:rsidRPr="00123E08">
          <w:rPr>
            <w:noProof/>
            <w:webHidden/>
          </w:rPr>
          <w:tab/>
          <w:t>106</w:t>
        </w:r>
      </w:hyperlink>
    </w:p>
    <w:p w14:paraId="665CD087" w14:textId="77777777" w:rsidR="00D96BFF" w:rsidRPr="00123E08" w:rsidRDefault="00CB3C5F" w:rsidP="00D96BFF">
      <w:pPr>
        <w:pStyle w:val="TableofFigures"/>
        <w:tabs>
          <w:tab w:val="right" w:leader="dot" w:pos="8834"/>
        </w:tabs>
        <w:jc w:val="both"/>
        <w:rPr>
          <w:rFonts w:asciiTheme="minorHAnsi" w:eastAsiaTheme="minorEastAsia" w:hAnsiTheme="minorHAnsi"/>
          <w:noProof/>
          <w:lang w:val="en-US"/>
        </w:rPr>
      </w:pPr>
      <w:hyperlink w:anchor="_Toc12266706" w:history="1">
        <w:r w:rsidR="00D96BFF" w:rsidRPr="00123E08">
          <w:t xml:space="preserve"> </w:t>
        </w:r>
        <w:r w:rsidR="00D96BFF" w:rsidRPr="00123E08">
          <w:rPr>
            <w:rStyle w:val="Hyperlink"/>
            <w:noProof/>
          </w:rPr>
          <w:t>Table 5.2 Number of participants in each stage of data collection</w:t>
        </w:r>
        <w:r w:rsidR="00D96BFF" w:rsidRPr="00123E08">
          <w:rPr>
            <w:noProof/>
            <w:webHidden/>
          </w:rPr>
          <w:tab/>
          <w:t>132</w:t>
        </w:r>
      </w:hyperlink>
    </w:p>
    <w:p w14:paraId="11B8C524" w14:textId="77777777" w:rsidR="00D96BFF" w:rsidRPr="00123E08" w:rsidRDefault="00CB3C5F" w:rsidP="00D96BFF">
      <w:pPr>
        <w:pStyle w:val="TableofFigures"/>
        <w:tabs>
          <w:tab w:val="right" w:leader="dot" w:pos="8834"/>
        </w:tabs>
        <w:jc w:val="both"/>
        <w:rPr>
          <w:rFonts w:asciiTheme="minorHAnsi" w:eastAsiaTheme="minorEastAsia" w:hAnsiTheme="minorHAnsi"/>
          <w:noProof/>
          <w:lang w:val="en-US"/>
        </w:rPr>
      </w:pPr>
      <w:hyperlink w:anchor="_Toc12266707" w:history="1">
        <w:r w:rsidR="00D96BFF" w:rsidRPr="00123E08">
          <w:t xml:space="preserve"> Table 6.1 Direct premiums in the Iranian insurance indust</w:t>
        </w:r>
        <w:r w:rsidR="00D96BFF" w:rsidRPr="00123E08">
          <w:rPr>
            <w:noProof/>
            <w:webHidden/>
          </w:rPr>
          <w:t>ry………......………………….136</w:t>
        </w:r>
      </w:hyperlink>
    </w:p>
    <w:p w14:paraId="786FBC0F" w14:textId="77777777" w:rsidR="00D96BFF" w:rsidRPr="00123E08" w:rsidRDefault="00CB3C5F" w:rsidP="00D96BFF">
      <w:pPr>
        <w:pStyle w:val="TableofFigures"/>
        <w:tabs>
          <w:tab w:val="right" w:leader="dot" w:pos="8834"/>
        </w:tabs>
        <w:jc w:val="both"/>
        <w:rPr>
          <w:rFonts w:asciiTheme="minorHAnsi" w:eastAsiaTheme="minorEastAsia" w:hAnsiTheme="minorHAnsi"/>
          <w:noProof/>
          <w:lang w:val="en-US"/>
        </w:rPr>
      </w:pPr>
      <w:hyperlink w:anchor="_Toc12266708" w:history="1">
        <w:r w:rsidR="00D96BFF" w:rsidRPr="00123E08">
          <w:t>Table 6.2 Iranian share of direct premium in global insurance market</w:t>
        </w:r>
        <w:r w:rsidR="00D96BFF" w:rsidRPr="00123E08">
          <w:rPr>
            <w:noProof/>
            <w:webHidden/>
          </w:rPr>
          <w:tab/>
          <w:t>138</w:t>
        </w:r>
      </w:hyperlink>
    </w:p>
    <w:p w14:paraId="718E7E50" w14:textId="77777777" w:rsidR="00D96BFF" w:rsidRPr="00123E08" w:rsidRDefault="00CB3C5F" w:rsidP="00D96BFF">
      <w:pPr>
        <w:pStyle w:val="TableofFigures"/>
        <w:tabs>
          <w:tab w:val="right" w:leader="dot" w:pos="8834"/>
        </w:tabs>
        <w:jc w:val="both"/>
        <w:rPr>
          <w:rFonts w:asciiTheme="minorHAnsi" w:eastAsiaTheme="minorEastAsia" w:hAnsiTheme="minorHAnsi"/>
          <w:noProof/>
          <w:lang w:val="en-US"/>
        </w:rPr>
      </w:pPr>
      <w:hyperlink w:anchor="_Toc12266709" w:history="1">
        <w:r w:rsidR="00D96BFF" w:rsidRPr="00123E08">
          <w:t>Table 6.3 Major industry trends</w:t>
        </w:r>
        <w:r w:rsidR="00D96BFF" w:rsidRPr="00123E08">
          <w:rPr>
            <w:noProof/>
            <w:webHidden/>
          </w:rPr>
          <w:tab/>
          <w:t>159</w:t>
        </w:r>
      </w:hyperlink>
    </w:p>
    <w:p w14:paraId="0290AE70" w14:textId="77777777" w:rsidR="00D96BFF" w:rsidRPr="00123E08" w:rsidRDefault="00CB3C5F" w:rsidP="00D96BFF">
      <w:pPr>
        <w:pStyle w:val="TableofFigures"/>
        <w:tabs>
          <w:tab w:val="right" w:leader="dot" w:pos="8834"/>
        </w:tabs>
        <w:jc w:val="both"/>
        <w:rPr>
          <w:rFonts w:asciiTheme="minorHAnsi" w:eastAsiaTheme="minorEastAsia" w:hAnsiTheme="minorHAnsi"/>
          <w:noProof/>
          <w:lang w:val="en-US"/>
        </w:rPr>
      </w:pPr>
      <w:hyperlink w:anchor="_Toc12266710" w:history="1">
        <w:r w:rsidR="00D96BFF" w:rsidRPr="00123E08">
          <w:t>Table 6.4 Knowledge challenges for the insurance industry</w:t>
        </w:r>
        <w:r w:rsidR="00D96BFF" w:rsidRPr="00123E08">
          <w:rPr>
            <w:noProof/>
            <w:webHidden/>
          </w:rPr>
          <w:tab/>
          <w:t>174</w:t>
        </w:r>
      </w:hyperlink>
    </w:p>
    <w:p w14:paraId="0380BD68" w14:textId="77777777" w:rsidR="00D96BFF" w:rsidRPr="00123E08" w:rsidRDefault="00D96BFF" w:rsidP="00D96BFF">
      <w:pPr>
        <w:jc w:val="both"/>
        <w:rPr>
          <w:lang w:val="en-US"/>
        </w:rPr>
      </w:pPr>
      <w:r w:rsidRPr="00123E08">
        <w:rPr>
          <w:lang w:val="en-US"/>
        </w:rPr>
        <w:t>Table 6.5 Knowledge-based capacities (KBCs) identified during the second round of interviews ……………………………………………………………………….……………….197</w:t>
      </w:r>
    </w:p>
    <w:p w14:paraId="7CEEF388" w14:textId="77777777" w:rsidR="00D96BFF" w:rsidRPr="00123E08" w:rsidRDefault="00CB3C5F" w:rsidP="00D96BFF">
      <w:pPr>
        <w:pStyle w:val="TableofFigures"/>
        <w:tabs>
          <w:tab w:val="right" w:leader="dot" w:pos="8834"/>
        </w:tabs>
        <w:jc w:val="both"/>
        <w:rPr>
          <w:rFonts w:asciiTheme="minorHAnsi" w:eastAsiaTheme="minorEastAsia" w:hAnsiTheme="minorHAnsi"/>
          <w:noProof/>
          <w:lang w:val="en-US"/>
        </w:rPr>
      </w:pPr>
      <w:hyperlink w:anchor="_Toc12266711" w:history="1">
        <w:r w:rsidR="00D96BFF" w:rsidRPr="00123E08">
          <w:t xml:space="preserve"> Table </w:t>
        </w:r>
        <w:r w:rsidR="00D96BFF" w:rsidRPr="00123E08">
          <w:rPr>
            <w:cs/>
          </w:rPr>
          <w:t>‎</w:t>
        </w:r>
        <w:r w:rsidR="00D96BFF" w:rsidRPr="00123E08">
          <w:t>6.6 Pre-requisites and processes of knowledge absorption and dissemination</w:t>
        </w:r>
        <w:r w:rsidR="00D96BFF" w:rsidRPr="00123E08">
          <w:rPr>
            <w:noProof/>
            <w:webHidden/>
          </w:rPr>
          <w:t>.</w:t>
        </w:r>
        <w:r w:rsidR="00D96BFF" w:rsidRPr="00123E08">
          <w:rPr>
            <w:noProof/>
            <w:webHidden/>
          </w:rPr>
          <w:tab/>
          <w:t>…211</w:t>
        </w:r>
      </w:hyperlink>
    </w:p>
    <w:p w14:paraId="76019471" w14:textId="77777777" w:rsidR="00D96BFF" w:rsidRPr="00123E08" w:rsidRDefault="00CB3C5F" w:rsidP="00D96BFF">
      <w:pPr>
        <w:jc w:val="both"/>
        <w:rPr>
          <w:lang w:val="en-US"/>
        </w:rPr>
      </w:pPr>
      <w:hyperlink w:anchor="_Toc12266712" w:history="1">
        <w:r w:rsidR="00D96BFF" w:rsidRPr="00123E08">
          <w:t xml:space="preserve"> Table 6.7 The first category of knowledge-based capacities (KBCs) based on focus group output………………………………………………………………………………………</w:t>
        </w:r>
        <w:r w:rsidR="00D96BFF" w:rsidRPr="00123E08">
          <w:rPr>
            <w:noProof/>
            <w:webHidden/>
          </w:rPr>
          <w:t>……214</w:t>
        </w:r>
      </w:hyperlink>
    </w:p>
    <w:p w14:paraId="35A8A145" w14:textId="77777777" w:rsidR="00D96BFF" w:rsidRPr="00123E08" w:rsidRDefault="00CB3C5F" w:rsidP="00D96BFF">
      <w:pPr>
        <w:jc w:val="both"/>
        <w:rPr>
          <w:lang w:val="en-US"/>
        </w:rPr>
      </w:pPr>
      <w:hyperlink w:anchor="_Toc12266712" w:history="1">
        <w:r w:rsidR="00D96BFF" w:rsidRPr="00123E08">
          <w:t xml:space="preserve"> Table 6.8 Second category of knowledge-based capacities (KBCs) based on focus group output……………………………………………………………..…………………………</w:t>
        </w:r>
        <w:r w:rsidR="00D96BFF" w:rsidRPr="00123E08">
          <w:rPr>
            <w:noProof/>
            <w:webHidden/>
          </w:rPr>
          <w:t>……216</w:t>
        </w:r>
      </w:hyperlink>
    </w:p>
    <w:p w14:paraId="213FB567" w14:textId="77777777" w:rsidR="00D96BFF" w:rsidRPr="00123E08" w:rsidRDefault="00CB3C5F" w:rsidP="00D96BFF">
      <w:pPr>
        <w:jc w:val="both"/>
        <w:rPr>
          <w:lang w:val="en-US"/>
        </w:rPr>
      </w:pPr>
      <w:hyperlink w:anchor="_Toc12266712" w:history="1">
        <w:r w:rsidR="00D96BFF" w:rsidRPr="00123E08">
          <w:t xml:space="preserve"> Table 6.9 Third category of knowledge-based capacities (KBCs) based on focus group output………………………………………………………………………………………</w:t>
        </w:r>
        <w:r w:rsidR="00D96BFF" w:rsidRPr="00123E08">
          <w:rPr>
            <w:noProof/>
            <w:webHidden/>
          </w:rPr>
          <w:t>……218</w:t>
        </w:r>
      </w:hyperlink>
    </w:p>
    <w:p w14:paraId="241EE206" w14:textId="77777777" w:rsidR="00D96BFF" w:rsidRPr="00123E08" w:rsidRDefault="00CB3C5F" w:rsidP="00D96BFF">
      <w:pPr>
        <w:jc w:val="both"/>
        <w:rPr>
          <w:lang w:val="en-US"/>
        </w:rPr>
      </w:pPr>
      <w:hyperlink w:anchor="_Toc12266712" w:history="1">
        <w:r w:rsidR="00D96BFF" w:rsidRPr="00123E08">
          <w:t xml:space="preserve"> Table 6.10 Fourth category of knowledge-based capacities based on focus group output………………………………………………………………………………………</w:t>
        </w:r>
        <w:r w:rsidR="00D96BFF" w:rsidRPr="00123E08">
          <w:rPr>
            <w:noProof/>
            <w:webHidden/>
          </w:rPr>
          <w:t>……220</w:t>
        </w:r>
      </w:hyperlink>
    </w:p>
    <w:p w14:paraId="4FD1BD19" w14:textId="77777777" w:rsidR="00D96BFF" w:rsidRPr="00123E08" w:rsidRDefault="00CB3C5F" w:rsidP="00D96BFF">
      <w:pPr>
        <w:jc w:val="both"/>
        <w:rPr>
          <w:lang w:val="en-US"/>
        </w:rPr>
      </w:pPr>
      <w:hyperlink w:anchor="_Toc12266712" w:history="1">
        <w:r w:rsidR="00D96BFF" w:rsidRPr="00123E08">
          <w:rPr>
            <w:rFonts w:cstheme="minorHAnsi"/>
          </w:rPr>
          <w:t xml:space="preserve"> Table 7.1 Opportunities and threats in the Iranian insurance ..</w:t>
        </w:r>
        <w:r w:rsidR="00D96BFF" w:rsidRPr="00123E08">
          <w:t>………………………</w:t>
        </w:r>
        <w:r w:rsidR="00D96BFF" w:rsidRPr="00123E08">
          <w:rPr>
            <w:noProof/>
            <w:webHidden/>
          </w:rPr>
          <w:t>……225</w:t>
        </w:r>
      </w:hyperlink>
    </w:p>
    <w:p w14:paraId="3C503569" w14:textId="77777777" w:rsidR="00D96BFF" w:rsidRPr="00123E08" w:rsidRDefault="00CB3C5F" w:rsidP="00D96BFF">
      <w:pPr>
        <w:jc w:val="both"/>
        <w:rPr>
          <w:lang w:val="en-US"/>
        </w:rPr>
      </w:pPr>
      <w:hyperlink w:anchor="_Toc12266712" w:history="1">
        <w:r w:rsidR="00D96BFF" w:rsidRPr="00123E08">
          <w:t xml:space="preserve"> Table 7.2 Related literature on the major industry trends identified in this research……</w:t>
        </w:r>
        <w:r w:rsidR="00D96BFF" w:rsidRPr="00123E08">
          <w:rPr>
            <w:noProof/>
            <w:webHidden/>
          </w:rPr>
          <w:t>228</w:t>
        </w:r>
      </w:hyperlink>
    </w:p>
    <w:p w14:paraId="6C1DC200" w14:textId="77777777" w:rsidR="00D96BFF" w:rsidRPr="00123E08" w:rsidRDefault="00CB3C5F" w:rsidP="00D96BFF">
      <w:pPr>
        <w:jc w:val="both"/>
        <w:rPr>
          <w:lang w:val="en-US"/>
        </w:rPr>
      </w:pPr>
      <w:hyperlink w:anchor="_Toc12266712" w:history="1">
        <w:r w:rsidR="00D96BFF" w:rsidRPr="00123E08">
          <w:t xml:space="preserve"> Table 7.3. Summary of the previous studies related to the prerequisites and knowledge challenges…………………………………………………………………………………..</w:t>
        </w:r>
        <w:r w:rsidR="00D96BFF" w:rsidRPr="00123E08">
          <w:rPr>
            <w:noProof/>
            <w:webHidden/>
          </w:rPr>
          <w:t>……248</w:t>
        </w:r>
      </w:hyperlink>
    </w:p>
    <w:p w14:paraId="4CA8776E" w14:textId="77777777" w:rsidR="00D96BFF" w:rsidRPr="00123E08" w:rsidRDefault="00CB3C5F" w:rsidP="00D96BFF">
      <w:pPr>
        <w:jc w:val="both"/>
        <w:rPr>
          <w:lang w:val="en-US"/>
        </w:rPr>
      </w:pPr>
      <w:hyperlink w:anchor="_Toc12266712" w:history="1">
        <w:r w:rsidR="00D96BFF" w:rsidRPr="00123E08">
          <w:t xml:space="preserve"> Table 7.4 Previous studies related to the dimensions of the research framework...........</w:t>
        </w:r>
        <w:r w:rsidR="00D96BFF" w:rsidRPr="00123E08">
          <w:rPr>
            <w:noProof/>
            <w:webHidden/>
          </w:rPr>
          <w:t>263</w:t>
        </w:r>
      </w:hyperlink>
    </w:p>
    <w:p w14:paraId="75FA937F" w14:textId="77777777" w:rsidR="00D96BFF" w:rsidRPr="00123E08" w:rsidRDefault="00CB3C5F" w:rsidP="00D96BFF">
      <w:pPr>
        <w:jc w:val="both"/>
        <w:rPr>
          <w:lang w:val="en-US"/>
        </w:rPr>
      </w:pPr>
      <w:hyperlink w:anchor="_Toc12266712" w:history="1">
        <w:r w:rsidR="00D96BFF" w:rsidRPr="00123E08">
          <w:t xml:space="preserve"> Table 7.5 Theoretical correspondence between research findings and previous models (similarities and differences)…………………………………………………………………</w:t>
        </w:r>
        <w:r w:rsidR="00D96BFF" w:rsidRPr="00123E08">
          <w:rPr>
            <w:noProof/>
            <w:webHidden/>
          </w:rPr>
          <w:t>…265</w:t>
        </w:r>
      </w:hyperlink>
    </w:p>
    <w:p w14:paraId="28F9557E" w14:textId="77777777" w:rsidR="00D96BFF" w:rsidRPr="00123E08" w:rsidRDefault="00D96BFF" w:rsidP="00D96BFF">
      <w:pPr>
        <w:rPr>
          <w:lang w:val="en-US"/>
        </w:rPr>
      </w:pPr>
    </w:p>
    <w:p w14:paraId="00517B0C" w14:textId="77777777" w:rsidR="00D96BFF" w:rsidRPr="00123E08" w:rsidRDefault="00D96BFF" w:rsidP="00D96BFF">
      <w:pPr>
        <w:pStyle w:val="Heading1"/>
        <w:numPr>
          <w:ilvl w:val="0"/>
          <w:numId w:val="0"/>
        </w:numPr>
        <w:ind w:left="432"/>
      </w:pPr>
    </w:p>
    <w:p w14:paraId="50EA3EA5" w14:textId="77777777" w:rsidR="00D96BFF" w:rsidRPr="00123E08" w:rsidRDefault="00D96BFF" w:rsidP="00D96BFF"/>
    <w:p w14:paraId="1F9F3C13" w14:textId="45721E21" w:rsidR="00B87FB0" w:rsidRDefault="00D96BFF" w:rsidP="00D96BFF">
      <w:pPr>
        <w:rPr>
          <w:rFonts w:eastAsiaTheme="majorEastAsia" w:cstheme="majorBidi"/>
          <w:b/>
          <w:sz w:val="28"/>
          <w:szCs w:val="32"/>
        </w:rPr>
      </w:pPr>
      <w:r w:rsidRPr="00123E08">
        <w:fldChar w:fldCharType="end"/>
      </w:r>
      <w:r w:rsidR="00B87FB0">
        <w:br w:type="page"/>
      </w:r>
    </w:p>
    <w:p w14:paraId="455B0E3A" w14:textId="32952AFF" w:rsidR="00893404" w:rsidRPr="005730C6" w:rsidRDefault="00893404" w:rsidP="00893404">
      <w:pPr>
        <w:pStyle w:val="Heading1"/>
        <w:numPr>
          <w:ilvl w:val="0"/>
          <w:numId w:val="0"/>
        </w:numPr>
        <w:ind w:left="432"/>
      </w:pPr>
      <w:bookmarkStart w:id="2" w:name="_Toc24748315"/>
      <w:r w:rsidRPr="005730C6">
        <w:lastRenderedPageBreak/>
        <w:t>Abstract</w:t>
      </w:r>
      <w:bookmarkEnd w:id="0"/>
      <w:bookmarkEnd w:id="2"/>
    </w:p>
    <w:p w14:paraId="513DA09C" w14:textId="58384952" w:rsidR="00893404" w:rsidRPr="005730C6" w:rsidRDefault="00893404" w:rsidP="00893404">
      <w:pPr>
        <w:jc w:val="both"/>
      </w:pPr>
      <w:r w:rsidRPr="005730C6">
        <w:rPr>
          <w:b/>
          <w:bCs/>
        </w:rPr>
        <w:t>Background:</w:t>
      </w:r>
      <w:r w:rsidRPr="005730C6">
        <w:t xml:space="preserve"> </w:t>
      </w:r>
      <w:r w:rsidR="00EC3200" w:rsidRPr="005730C6">
        <w:t>For small- and medium-sized enterprises (SMEs), due to their specific characteristics,</w:t>
      </w:r>
      <w:r w:rsidR="00EC3200" w:rsidRPr="005730C6" w:rsidDel="00EC3200">
        <w:t xml:space="preserve"> </w:t>
      </w:r>
      <w:r w:rsidR="00EC3200" w:rsidRPr="005730C6">
        <w:t xml:space="preserve">knowledge </w:t>
      </w:r>
      <w:r w:rsidRPr="005730C6">
        <w:t xml:space="preserve">absorption is one of the most important capacities </w:t>
      </w:r>
      <w:r w:rsidR="00EC3200" w:rsidRPr="005730C6">
        <w:t xml:space="preserve">for </w:t>
      </w:r>
      <w:r w:rsidRPr="005730C6">
        <w:t>develop</w:t>
      </w:r>
      <w:r w:rsidR="00EC3200" w:rsidRPr="005730C6">
        <w:t>ing</w:t>
      </w:r>
      <w:r w:rsidRPr="005730C6">
        <w:t xml:space="preserve"> competitive advantages. </w:t>
      </w:r>
      <w:r w:rsidR="00EC3200" w:rsidRPr="005730C6">
        <w:t xml:space="preserve">It </w:t>
      </w:r>
      <w:r w:rsidRPr="005730C6">
        <w:t>is even more critical in knowledge-intensive industries</w:t>
      </w:r>
      <w:r w:rsidR="00EC3200" w:rsidRPr="005730C6">
        <w:t>,</w:t>
      </w:r>
      <w:r w:rsidRPr="005730C6">
        <w:t xml:space="preserve"> such as insurance, where the pace of advancements and competition </w:t>
      </w:r>
      <w:r w:rsidR="00EC3200" w:rsidRPr="005730C6">
        <w:t xml:space="preserve">is extremely fast </w:t>
      </w:r>
      <w:r w:rsidRPr="005730C6">
        <w:t xml:space="preserve">in marketing, new product development, customer attraction, market expansion, </w:t>
      </w:r>
      <w:r w:rsidR="00EC3200" w:rsidRPr="005730C6">
        <w:t>and so on</w:t>
      </w:r>
      <w:r w:rsidRPr="005730C6">
        <w:t xml:space="preserve">. As a result, to increase performance efficiency in each of these domains and </w:t>
      </w:r>
      <w:r w:rsidR="00EC3200" w:rsidRPr="005730C6">
        <w:t xml:space="preserve">in </w:t>
      </w:r>
      <w:r w:rsidRPr="005730C6">
        <w:t xml:space="preserve">firms’ daily activities, SMEs need to follow a collaborative approach. </w:t>
      </w:r>
      <w:r w:rsidR="00EC3200" w:rsidRPr="005730C6">
        <w:t xml:space="preserve">To close </w:t>
      </w:r>
      <w:r w:rsidRPr="005730C6">
        <w:t xml:space="preserve">the gap in </w:t>
      </w:r>
      <w:r w:rsidR="00EC3200" w:rsidRPr="005730C6">
        <w:t xml:space="preserve">the existing </w:t>
      </w:r>
      <w:r w:rsidRPr="005730C6">
        <w:t>literature, this study focus</w:t>
      </w:r>
      <w:r w:rsidR="00EC3200" w:rsidRPr="005730C6">
        <w:t>es</w:t>
      </w:r>
      <w:r w:rsidRPr="005730C6">
        <w:t xml:space="preserve"> on knowledge absorption in small firms </w:t>
      </w:r>
      <w:r w:rsidR="00EC3200" w:rsidRPr="005730C6">
        <w:t xml:space="preserve">and </w:t>
      </w:r>
      <w:r w:rsidRPr="005730C6">
        <w:t xml:space="preserve">its interrelationship with disseminative capacity at </w:t>
      </w:r>
      <w:r w:rsidR="00EC3200" w:rsidRPr="005730C6">
        <w:t xml:space="preserve">the </w:t>
      </w:r>
      <w:r w:rsidRPr="005730C6">
        <w:t xml:space="preserve">intra and inter-organisational level.  </w:t>
      </w:r>
    </w:p>
    <w:p w14:paraId="44475CD5" w14:textId="00D76084" w:rsidR="00893404" w:rsidRPr="005730C6" w:rsidRDefault="00893404" w:rsidP="00893404">
      <w:pPr>
        <w:jc w:val="both"/>
      </w:pPr>
      <w:r w:rsidRPr="005730C6">
        <w:rPr>
          <w:b/>
          <w:bCs/>
        </w:rPr>
        <w:t>Methodology:</w:t>
      </w:r>
      <w:r w:rsidRPr="005730C6">
        <w:t xml:space="preserve"> This research employed a qualitative, inductive approach based on the Glaserian version of </w:t>
      </w:r>
      <w:r w:rsidR="00EC3200" w:rsidRPr="005730C6">
        <w:t>grounded theory</w:t>
      </w:r>
      <w:r w:rsidRPr="005730C6">
        <w:t xml:space="preserve">. This included three rounds of data collection and analysis. Initial interviews were conducted with top managers to create a holistic picture of the business environment, followed by another round of interviews with higher number of top managerial level employees. The </w:t>
      </w:r>
      <w:r w:rsidR="00EC3200" w:rsidRPr="005730C6">
        <w:t xml:space="preserve">goal at </w:t>
      </w:r>
      <w:r w:rsidRPr="005730C6">
        <w:t>this stage was to identify the main challenges that small firms face in absorbing knowledge from external sources</w:t>
      </w:r>
      <w:r w:rsidR="00EC3200" w:rsidRPr="005730C6">
        <w:t>,</w:t>
      </w:r>
      <w:r w:rsidRPr="005730C6">
        <w:t xml:space="preserve"> as well as the associated knowledge capacities that would help them tackle these challenges. The third stage was centred around a focus group with some of the previous interviewees and two external industry experts in order to refine and finalise the knowledge capacities</w:t>
      </w:r>
      <w:r w:rsidR="00EC3200" w:rsidRPr="005730C6">
        <w:t xml:space="preserve">. This </w:t>
      </w:r>
      <w:r w:rsidRPr="005730C6">
        <w:t xml:space="preserve">ultimately resulted in the formation of </w:t>
      </w:r>
      <w:r w:rsidR="00EC3200" w:rsidRPr="005730C6">
        <w:t xml:space="preserve">four </w:t>
      </w:r>
      <w:r w:rsidRPr="005730C6">
        <w:t>subsets or dimensions of absorptive capacity at the intended levels.</w:t>
      </w:r>
    </w:p>
    <w:p w14:paraId="3EF343A6" w14:textId="77777777" w:rsidR="00195A41" w:rsidRDefault="00893404" w:rsidP="00195A41">
      <w:pPr>
        <w:jc w:val="both"/>
        <w:rPr>
          <w:rFonts w:eastAsia="Calibri" w:cs="Arial"/>
          <w:bCs/>
          <w:sz w:val="24"/>
          <w:szCs w:val="24"/>
        </w:rPr>
      </w:pPr>
      <w:r w:rsidRPr="005730C6">
        <w:rPr>
          <w:b/>
          <w:bCs/>
        </w:rPr>
        <w:t>Findings:</w:t>
      </w:r>
      <w:r w:rsidRPr="005730C6">
        <w:t xml:space="preserve"> This research </w:t>
      </w:r>
      <w:r w:rsidR="00EC3200" w:rsidRPr="005730C6">
        <w:t xml:space="preserve">proposes </w:t>
      </w:r>
      <w:r w:rsidRPr="005730C6">
        <w:t>an integrated and comprehensive framework for knowledge absorption and dissemination, consisting of four dimensions</w:t>
      </w:r>
      <w:r w:rsidR="00EC3200" w:rsidRPr="005730C6">
        <w:t xml:space="preserve">: </w:t>
      </w:r>
      <w:r w:rsidRPr="005730C6">
        <w:t>discovering new knowledge, converting the newly acquired knowledge, applying the converted knowledge, and distributing knowledge. The main processes identified include seven distinguishable activities: extracting knowledge needs, looking for external knowledge, understanding external knowledge, converting to useful knowledge, sharing information and knowledge, improving performance by new knowledge, and distributing knowledge. In addition,</w:t>
      </w:r>
      <w:r w:rsidR="00EC3200" w:rsidRPr="005730C6">
        <w:t xml:space="preserve"> the pre-requisites for development of the aforementioned activities and capacities were identified as </w:t>
      </w:r>
      <w:r w:rsidRPr="005730C6">
        <w:t xml:space="preserve">openness </w:t>
      </w:r>
      <w:r w:rsidR="00EC3200" w:rsidRPr="005730C6">
        <w:t xml:space="preserve">to </w:t>
      </w:r>
      <w:r w:rsidRPr="005730C6">
        <w:t>the environment, sharing vision and goals,</w:t>
      </w:r>
      <w:r w:rsidRPr="005730C6">
        <w:rPr>
          <w:rFonts w:eastAsia="Calibri" w:cs="Arial"/>
          <w:bCs/>
          <w:sz w:val="24"/>
          <w:szCs w:val="24"/>
        </w:rPr>
        <w:t xml:space="preserve"> </w:t>
      </w:r>
      <w:r w:rsidRPr="005730C6">
        <w:t xml:space="preserve">updating IT infrastructures, giving up the inefficient routines and information, development of an appropriate appraisal system, and managing the </w:t>
      </w:r>
      <w:r w:rsidR="00EC3200" w:rsidRPr="005730C6">
        <w:t>organis</w:t>
      </w:r>
      <w:r w:rsidRPr="005730C6">
        <w:t>ational paradigm</w:t>
      </w:r>
      <w:r w:rsidRPr="005730C6">
        <w:rPr>
          <w:rFonts w:eastAsia="Calibri" w:cs="Arial"/>
          <w:bCs/>
          <w:sz w:val="24"/>
          <w:szCs w:val="24"/>
        </w:rPr>
        <w:t>.</w:t>
      </w:r>
      <w:r w:rsidR="00195A41">
        <w:rPr>
          <w:rFonts w:eastAsia="Calibri" w:cs="Arial"/>
          <w:bCs/>
          <w:sz w:val="24"/>
          <w:szCs w:val="24"/>
        </w:rPr>
        <w:t xml:space="preserve"> </w:t>
      </w:r>
    </w:p>
    <w:p w14:paraId="1191857A" w14:textId="6D27CE4B" w:rsidR="00195A41" w:rsidRDefault="00195A41" w:rsidP="00195A41">
      <w:pPr>
        <w:jc w:val="both"/>
        <w:rPr>
          <w:rFonts w:eastAsiaTheme="majorEastAsia" w:cstheme="majorBidi"/>
          <w:szCs w:val="24"/>
        </w:rPr>
      </w:pPr>
      <w:r w:rsidRPr="00195A41">
        <w:rPr>
          <w:rFonts w:eastAsia="Calibri" w:cs="Arial"/>
          <w:b/>
          <w:sz w:val="24"/>
          <w:szCs w:val="24"/>
        </w:rPr>
        <w:lastRenderedPageBreak/>
        <w:t>Conclusion</w:t>
      </w:r>
      <w:r>
        <w:rPr>
          <w:rFonts w:eastAsia="Calibri" w:cs="Arial"/>
          <w:bCs/>
          <w:sz w:val="24"/>
          <w:szCs w:val="24"/>
        </w:rPr>
        <w:t xml:space="preserve">: </w:t>
      </w:r>
      <w:r w:rsidRPr="005730C6">
        <w:rPr>
          <w:rFonts w:eastAsiaTheme="majorEastAsia" w:cstheme="majorBidi"/>
          <w:szCs w:val="24"/>
        </w:rPr>
        <w:t>The findings promote a clear conceptualisatio</w:t>
      </w:r>
      <w:r>
        <w:rPr>
          <w:rFonts w:eastAsiaTheme="majorEastAsia" w:cstheme="majorBidi"/>
          <w:szCs w:val="24"/>
        </w:rPr>
        <w:t xml:space="preserve">n of an interrelated framework </w:t>
      </w:r>
      <w:r w:rsidRPr="005730C6">
        <w:rPr>
          <w:rFonts w:eastAsiaTheme="majorEastAsia" w:cstheme="majorBidi"/>
          <w:szCs w:val="24"/>
        </w:rPr>
        <w:t>based on validated and well-explored constructs. Unlike previous models which consider knowledge absorption and knowledge dissemination as distinct capacities, the explanatory framework presents them as inseparable and concurrent. In simple terms, the research model highlights that knowledge absorption is not properly conducted if the firm fails to disseminate its existing knowledge on the inter-firm level.</w:t>
      </w:r>
    </w:p>
    <w:p w14:paraId="7AF6648F" w14:textId="77777777" w:rsidR="00195A41" w:rsidRDefault="00195A41" w:rsidP="00195A41">
      <w:pPr>
        <w:jc w:val="both"/>
        <w:rPr>
          <w:rFonts w:eastAsiaTheme="majorEastAsia" w:cstheme="majorBidi"/>
          <w:szCs w:val="24"/>
        </w:rPr>
      </w:pPr>
    </w:p>
    <w:p w14:paraId="3EBA4B4D" w14:textId="77777777" w:rsidR="00195A41" w:rsidRPr="00195A41" w:rsidRDefault="00195A41" w:rsidP="00195A41">
      <w:pPr>
        <w:jc w:val="both"/>
        <w:rPr>
          <w:rFonts w:eastAsiaTheme="majorEastAsia" w:cstheme="majorBidi"/>
          <w:szCs w:val="24"/>
        </w:rPr>
        <w:sectPr w:rsidR="00195A41" w:rsidRPr="00195A41" w:rsidSect="00535D64">
          <w:footerReference w:type="default" r:id="rId10"/>
          <w:pgSz w:w="11906" w:h="16838" w:code="9"/>
          <w:pgMar w:top="1418" w:right="1361" w:bottom="1418" w:left="1701" w:header="709" w:footer="709" w:gutter="0"/>
          <w:pgNumType w:fmt="lowerRoman" w:start="1"/>
          <w:cols w:space="708"/>
          <w:titlePg/>
          <w:docGrid w:linePitch="360"/>
        </w:sectPr>
      </w:pPr>
    </w:p>
    <w:p w14:paraId="10F12758" w14:textId="57EABEB2" w:rsidR="00893404" w:rsidRPr="005730C6" w:rsidRDefault="00893404" w:rsidP="00893404">
      <w:pPr>
        <w:pStyle w:val="Heading1"/>
      </w:pPr>
      <w:bookmarkStart w:id="3" w:name="_Toc502577191"/>
      <w:bookmarkStart w:id="4" w:name="_Toc9852747"/>
      <w:bookmarkStart w:id="5" w:name="_Toc24748316"/>
      <w:r w:rsidRPr="005730C6">
        <w:lastRenderedPageBreak/>
        <w:t>Introduction</w:t>
      </w:r>
      <w:bookmarkEnd w:id="3"/>
      <w:bookmarkEnd w:id="4"/>
      <w:bookmarkEnd w:id="5"/>
    </w:p>
    <w:p w14:paraId="0E7F0E73" w14:textId="77777777" w:rsidR="00893404" w:rsidRPr="005730C6" w:rsidRDefault="00893404" w:rsidP="00893404">
      <w:pPr>
        <w:jc w:val="both"/>
      </w:pPr>
    </w:p>
    <w:p w14:paraId="3B5A0897" w14:textId="7D86E686" w:rsidR="00893404" w:rsidRPr="00EC5B6F" w:rsidRDefault="00893404" w:rsidP="00893404">
      <w:pPr>
        <w:pStyle w:val="Heading2"/>
        <w:jc w:val="both"/>
        <w:rPr>
          <w:szCs w:val="24"/>
        </w:rPr>
      </w:pPr>
      <w:bookmarkStart w:id="6" w:name="_Toc502577192"/>
      <w:bookmarkStart w:id="7" w:name="_Toc9852748"/>
      <w:bookmarkStart w:id="8" w:name="_Toc24748317"/>
      <w:bookmarkStart w:id="9" w:name="_Toc457205094"/>
      <w:r w:rsidRPr="00EC5B6F">
        <w:rPr>
          <w:szCs w:val="24"/>
        </w:rPr>
        <w:t xml:space="preserve">Background and </w:t>
      </w:r>
      <w:r w:rsidR="00EC3200" w:rsidRPr="00EC5B6F">
        <w:rPr>
          <w:szCs w:val="24"/>
        </w:rPr>
        <w:t xml:space="preserve">study </w:t>
      </w:r>
      <w:bookmarkEnd w:id="6"/>
      <w:bookmarkEnd w:id="7"/>
      <w:r w:rsidR="00EC3200" w:rsidRPr="00EC5B6F">
        <w:rPr>
          <w:szCs w:val="24"/>
        </w:rPr>
        <w:t>rationale</w:t>
      </w:r>
      <w:bookmarkEnd w:id="8"/>
    </w:p>
    <w:p w14:paraId="08084A89" w14:textId="0C81DBCC" w:rsidR="00EC3200" w:rsidRPr="005730C6" w:rsidRDefault="00893404" w:rsidP="00893404">
      <w:pPr>
        <w:jc w:val="both"/>
      </w:pPr>
      <w:r w:rsidRPr="005730C6">
        <w:t xml:space="preserve">This study explores the prerequisites </w:t>
      </w:r>
      <w:r w:rsidR="00EC3200" w:rsidRPr="005730C6">
        <w:t xml:space="preserve">for </w:t>
      </w:r>
      <w:r w:rsidRPr="005730C6">
        <w:t>develop</w:t>
      </w:r>
      <w:r w:rsidR="00EC3200" w:rsidRPr="005730C6">
        <w:t>ing</w:t>
      </w:r>
      <w:r w:rsidRPr="005730C6">
        <w:t xml:space="preserve"> </w:t>
      </w:r>
      <w:r w:rsidR="00EC3200" w:rsidRPr="005730C6">
        <w:t>organis</w:t>
      </w:r>
      <w:r w:rsidRPr="005730C6">
        <w:t>ational capacities required to absorb external knowledge</w:t>
      </w:r>
      <w:r w:rsidR="00EC3200" w:rsidRPr="005730C6">
        <w:t>,</w:t>
      </w:r>
      <w:r w:rsidRPr="005730C6">
        <w:t xml:space="preserve"> as well as disseminating knowledge back into the environment at an inter-</w:t>
      </w:r>
      <w:r w:rsidR="00EC3200" w:rsidRPr="005730C6">
        <w:t>organis</w:t>
      </w:r>
      <w:r w:rsidRPr="005730C6">
        <w:t xml:space="preserve">ational level. More specifically, the study was carried out in pursuit of an explanatory framework to capture </w:t>
      </w:r>
      <w:r w:rsidR="00EC3200" w:rsidRPr="005730C6">
        <w:t xml:space="preserve">the </w:t>
      </w:r>
      <w:r w:rsidRPr="005730C6">
        <w:t xml:space="preserve">mechanisms </w:t>
      </w:r>
      <w:r w:rsidR="00EC3200" w:rsidRPr="005730C6">
        <w:t xml:space="preserve">required for </w:t>
      </w:r>
      <w:r w:rsidRPr="005730C6">
        <w:t xml:space="preserve">inward and outward knowledge flows </w:t>
      </w:r>
      <w:r w:rsidR="00EC3200" w:rsidRPr="005730C6">
        <w:t xml:space="preserve">to be </w:t>
      </w:r>
      <w:r w:rsidRPr="005730C6">
        <w:t xml:space="preserve">facilitated within the small firms. Part of the motivation to initiate this research was the researcher’s personal interest and experience in the insurance industry in Iran, where the presence of private insurance companies over the past two decades has resulted in an intense competition and ever-increasing price wars within the industry. </w:t>
      </w:r>
    </w:p>
    <w:p w14:paraId="41201215" w14:textId="5AD264FA" w:rsidR="00893404" w:rsidRPr="005730C6" w:rsidRDefault="00893404" w:rsidP="00893404">
      <w:pPr>
        <w:jc w:val="both"/>
      </w:pPr>
      <w:r w:rsidRPr="005730C6">
        <w:t xml:space="preserve">The significance of this study is also foregrounded by the high failure rate of </w:t>
      </w:r>
      <w:r w:rsidR="00EC3200" w:rsidRPr="005730C6">
        <w:t>small- and medium-sized enterprises (SMEs)</w:t>
      </w:r>
      <w:r w:rsidRPr="005730C6">
        <w:t xml:space="preserve">, especially during their first five years. Thus, to survive in the market, small firms </w:t>
      </w:r>
      <w:r w:rsidR="00EC3200" w:rsidRPr="005730C6">
        <w:t xml:space="preserve">must </w:t>
      </w:r>
      <w:r w:rsidRPr="005730C6">
        <w:t xml:space="preserve">leverage the knowledge both inside and outside their borders to improve their innovative performance and serve customers with better products and services (Wee &amp; Chua, 2013, p. 960). Since </w:t>
      </w:r>
      <w:r w:rsidR="00EC3200" w:rsidRPr="005730C6">
        <w:t>SMEs</w:t>
      </w:r>
      <w:r w:rsidRPr="005730C6">
        <w:t xml:space="preserve"> often lack the resources of larger firms, investments </w:t>
      </w:r>
      <w:r w:rsidR="00EC3200" w:rsidRPr="005730C6">
        <w:t xml:space="preserve">in </w:t>
      </w:r>
      <w:r w:rsidRPr="005730C6">
        <w:t xml:space="preserve">capacities and mechanisms to enable them to successfully perform </w:t>
      </w:r>
      <w:r w:rsidR="00697EF9" w:rsidRPr="005730C6">
        <w:t>knowledge management (</w:t>
      </w:r>
      <w:r w:rsidRPr="005730C6">
        <w:t>KM</w:t>
      </w:r>
      <w:r w:rsidR="00697EF9" w:rsidRPr="005730C6">
        <w:t>)</w:t>
      </w:r>
      <w:r w:rsidRPr="005730C6">
        <w:t xml:space="preserve"> activities to exploit external knowledge and</w:t>
      </w:r>
      <w:r w:rsidR="00EC3200" w:rsidRPr="005730C6">
        <w:t>,</w:t>
      </w:r>
      <w:r w:rsidRPr="005730C6">
        <w:t xml:space="preserve"> in return</w:t>
      </w:r>
      <w:r w:rsidR="00EC3200" w:rsidRPr="005730C6">
        <w:t>,</w:t>
      </w:r>
      <w:r w:rsidRPr="005730C6">
        <w:t xml:space="preserve"> feed other firms with their understanding of the market and the customers is the key to remain</w:t>
      </w:r>
      <w:r w:rsidR="00EC3200" w:rsidRPr="005730C6">
        <w:t>ing</w:t>
      </w:r>
      <w:r w:rsidRPr="005730C6">
        <w:t xml:space="preserve"> competitive. In the context of SMEs, such activities involve the creation, capturing, sharing</w:t>
      </w:r>
      <w:r w:rsidR="00EC3200" w:rsidRPr="005730C6">
        <w:t>,</w:t>
      </w:r>
      <w:r w:rsidRPr="005730C6">
        <w:t xml:space="preserve"> and </w:t>
      </w:r>
      <w:r w:rsidR="00EC3200" w:rsidRPr="005730C6">
        <w:t xml:space="preserve">utilisation </w:t>
      </w:r>
      <w:r w:rsidRPr="005730C6">
        <w:t xml:space="preserve">of knowledge to enhance the impact of knowledge on </w:t>
      </w:r>
      <w:r w:rsidR="00EC3200" w:rsidRPr="005730C6">
        <w:t xml:space="preserve">their </w:t>
      </w:r>
      <w:r w:rsidRPr="005730C6">
        <w:t>performance (Lin, 2014, p. 1415).</w:t>
      </w:r>
    </w:p>
    <w:p w14:paraId="06627ED5" w14:textId="6E22CB75" w:rsidR="00893404" w:rsidRPr="005730C6" w:rsidRDefault="00EC3200" w:rsidP="00893404">
      <w:pPr>
        <w:jc w:val="both"/>
      </w:pPr>
      <w:r w:rsidRPr="005730C6">
        <w:t xml:space="preserve">This </w:t>
      </w:r>
      <w:r w:rsidR="00893404" w:rsidRPr="005730C6">
        <w:t xml:space="preserve">introduction </w:t>
      </w:r>
      <w:r w:rsidRPr="005730C6">
        <w:t xml:space="preserve">presents </w:t>
      </w:r>
      <w:r w:rsidR="00893404" w:rsidRPr="005730C6">
        <w:t xml:space="preserve">the theoretical rationale for investigating the antecedents and mechanisms of developing </w:t>
      </w:r>
      <w:r w:rsidRPr="005730C6">
        <w:t xml:space="preserve">the </w:t>
      </w:r>
      <w:r w:rsidR="00893404" w:rsidRPr="005730C6">
        <w:t xml:space="preserve">absorptive and disseminative capacity of small firms. To </w:t>
      </w:r>
      <w:r w:rsidRPr="005730C6">
        <w:t>realis</w:t>
      </w:r>
      <w:r w:rsidR="00893404" w:rsidRPr="005730C6">
        <w:t xml:space="preserve">e the research objectives, in-depth interviews and a focus group meeting </w:t>
      </w:r>
      <w:r w:rsidRPr="005730C6">
        <w:t xml:space="preserve">will be </w:t>
      </w:r>
      <w:r w:rsidR="00893404" w:rsidRPr="005730C6">
        <w:t>conducted with selected managers and industry experts</w:t>
      </w:r>
      <w:r w:rsidR="006B6730">
        <w:t xml:space="preserve"> to identi</w:t>
      </w:r>
      <w:r w:rsidRPr="005730C6">
        <w:t xml:space="preserve">fy </w:t>
      </w:r>
      <w:r w:rsidR="00893404" w:rsidRPr="005730C6">
        <w:t xml:space="preserve">multiple knowledge-based capacities in </w:t>
      </w:r>
      <w:r w:rsidRPr="005730C6">
        <w:t xml:space="preserve">four </w:t>
      </w:r>
      <w:r w:rsidR="00893404" w:rsidRPr="005730C6">
        <w:t xml:space="preserve">distinct sets. Ultimately, an explanatory framework </w:t>
      </w:r>
      <w:r w:rsidRPr="005730C6">
        <w:t xml:space="preserve">is to be </w:t>
      </w:r>
      <w:r w:rsidR="00893404" w:rsidRPr="005730C6">
        <w:t xml:space="preserve">developed in which knowledge </w:t>
      </w:r>
      <w:r w:rsidR="00893404" w:rsidRPr="005730C6">
        <w:lastRenderedPageBreak/>
        <w:t xml:space="preserve">collaborative behaviours </w:t>
      </w:r>
      <w:r w:rsidRPr="005730C6">
        <w:t>(</w:t>
      </w:r>
      <w:r w:rsidR="00893404" w:rsidRPr="005730C6">
        <w:t>knowledge absorption and dissemination</w:t>
      </w:r>
      <w:r w:rsidRPr="005730C6">
        <w:t xml:space="preserve">) </w:t>
      </w:r>
      <w:r w:rsidR="00893404" w:rsidRPr="005730C6">
        <w:t xml:space="preserve">are seen interactively at </w:t>
      </w:r>
      <w:r w:rsidRPr="005730C6">
        <w:t xml:space="preserve">the </w:t>
      </w:r>
      <w:r w:rsidR="00893404" w:rsidRPr="005730C6">
        <w:t>intra and inter-</w:t>
      </w:r>
      <w:r w:rsidRPr="005730C6">
        <w:t>organis</w:t>
      </w:r>
      <w:r w:rsidR="00893404" w:rsidRPr="005730C6">
        <w:t>ational level</w:t>
      </w:r>
      <w:r w:rsidRPr="005730C6">
        <w:t>s</w:t>
      </w:r>
      <w:r w:rsidR="00893404" w:rsidRPr="005730C6">
        <w:t xml:space="preserve">. </w:t>
      </w:r>
    </w:p>
    <w:p w14:paraId="0BA864A2" w14:textId="77777777" w:rsidR="00893404" w:rsidRPr="005730C6" w:rsidRDefault="00893404" w:rsidP="00893404">
      <w:pPr>
        <w:pStyle w:val="Heading3"/>
        <w:ind w:left="0" w:firstLine="0"/>
        <w:jc w:val="both"/>
      </w:pPr>
      <w:bookmarkStart w:id="10" w:name="_Toc502577193"/>
      <w:bookmarkStart w:id="11" w:name="_Toc9852749"/>
      <w:bookmarkStart w:id="12" w:name="_Toc24748318"/>
      <w:r w:rsidRPr="005730C6">
        <w:t>Research context</w:t>
      </w:r>
      <w:bookmarkEnd w:id="10"/>
      <w:bookmarkEnd w:id="11"/>
      <w:bookmarkEnd w:id="12"/>
      <w:r w:rsidRPr="005730C6">
        <w:t xml:space="preserve"> </w:t>
      </w:r>
    </w:p>
    <w:p w14:paraId="5629579E" w14:textId="5C06639F" w:rsidR="00893404" w:rsidRPr="005730C6" w:rsidRDefault="00893404" w:rsidP="00543F77">
      <w:pPr>
        <w:jc w:val="both"/>
      </w:pPr>
      <w:r w:rsidRPr="005730C6">
        <w:t xml:space="preserve">The insurance industry has </w:t>
      </w:r>
      <w:r w:rsidR="00EC3200" w:rsidRPr="005730C6">
        <w:t xml:space="preserve">seen </w:t>
      </w:r>
      <w:r w:rsidRPr="005730C6">
        <w:t xml:space="preserve">considerable challenges </w:t>
      </w:r>
      <w:r w:rsidR="00EC3200" w:rsidRPr="005730C6">
        <w:t xml:space="preserve">over </w:t>
      </w:r>
      <w:r w:rsidRPr="005730C6">
        <w:t xml:space="preserve">the past decade. Demographic changes, financial crises, prevalence of IT, dynamic customer needs, </w:t>
      </w:r>
      <w:r w:rsidR="00EC3200" w:rsidRPr="005730C6">
        <w:t xml:space="preserve">and so on, </w:t>
      </w:r>
      <w:r w:rsidRPr="005730C6">
        <w:t xml:space="preserve">have all the insurers to reconsider their efficiency and productivity measures. </w:t>
      </w:r>
      <w:r w:rsidR="00EC3200" w:rsidRPr="005730C6">
        <w:t xml:space="preserve">They are examining each </w:t>
      </w:r>
      <w:r w:rsidRPr="005730C6">
        <w:t xml:space="preserve">aspect of their business to reduce costs and increase value creation for customers. </w:t>
      </w:r>
      <w:r w:rsidR="00EC3200" w:rsidRPr="005730C6">
        <w:t xml:space="preserve">The </w:t>
      </w:r>
      <w:r w:rsidRPr="005730C6">
        <w:t xml:space="preserve">market for insurance products in developing economies </w:t>
      </w:r>
      <w:r w:rsidR="00EC3200" w:rsidRPr="005730C6">
        <w:t xml:space="preserve">– </w:t>
      </w:r>
      <w:r w:rsidRPr="005730C6">
        <w:t xml:space="preserve">such as Iran </w:t>
      </w:r>
      <w:r w:rsidR="00EC3200" w:rsidRPr="005730C6">
        <w:t xml:space="preserve">– is wide-ranging, </w:t>
      </w:r>
      <w:r w:rsidRPr="005730C6">
        <w:t xml:space="preserve">including health and life, property, catastrophe coverage, which </w:t>
      </w:r>
      <w:r w:rsidR="00EC3200" w:rsidRPr="005730C6">
        <w:t xml:space="preserve">only </w:t>
      </w:r>
      <w:r w:rsidRPr="005730C6">
        <w:t xml:space="preserve">adds to the complexity of </w:t>
      </w:r>
      <w:r w:rsidR="00EC3200" w:rsidRPr="005730C6">
        <w:t xml:space="preserve">the </w:t>
      </w:r>
      <w:r w:rsidRPr="005730C6">
        <w:t xml:space="preserve">competition </w:t>
      </w:r>
      <w:r w:rsidR="00EC3200" w:rsidRPr="005730C6">
        <w:t xml:space="preserve">between </w:t>
      </w:r>
      <w:r w:rsidRPr="005730C6">
        <w:t xml:space="preserve">rivals. Under such circumstances, innovation is an important factor </w:t>
      </w:r>
      <w:r w:rsidR="00EC3200" w:rsidRPr="005730C6">
        <w:t xml:space="preserve">in achieving </w:t>
      </w:r>
      <w:r w:rsidRPr="005730C6">
        <w:t xml:space="preserve">sustainability and growth, which is increasingly captured through open paradigms and </w:t>
      </w:r>
      <w:r w:rsidR="00EC3200" w:rsidRPr="005730C6">
        <w:t xml:space="preserve">the </w:t>
      </w:r>
      <w:r w:rsidR="00543F77" w:rsidRPr="005730C6">
        <w:t xml:space="preserve">use of external sources </w:t>
      </w:r>
      <w:r w:rsidRPr="005730C6">
        <w:t>(Rajapathirana &amp; Hui, 2017, p. 1).</w:t>
      </w:r>
    </w:p>
    <w:p w14:paraId="0B132E28" w14:textId="7CCEAB67" w:rsidR="00893404" w:rsidRPr="005730C6" w:rsidRDefault="00893404" w:rsidP="00893404">
      <w:pPr>
        <w:jc w:val="both"/>
      </w:pPr>
      <w:r w:rsidRPr="005730C6">
        <w:t>Regarding the insurance industry in Iran, the private sector generated 59.4</w:t>
      </w:r>
      <w:r w:rsidR="00EC3200" w:rsidRPr="005730C6">
        <w:t>%</w:t>
      </w:r>
      <w:r w:rsidRPr="005730C6">
        <w:t xml:space="preserve"> of the </w:t>
      </w:r>
      <w:r w:rsidR="00EC3200" w:rsidRPr="005730C6">
        <w:t xml:space="preserve">industry’s </w:t>
      </w:r>
      <w:r w:rsidRPr="005730C6">
        <w:t>total income</w:t>
      </w:r>
      <w:r w:rsidR="00EC3200" w:rsidRPr="005730C6">
        <w:t>,</w:t>
      </w:r>
      <w:r w:rsidRPr="005730C6">
        <w:t xml:space="preserve"> with $84 </w:t>
      </w:r>
      <w:r w:rsidR="00EC3200" w:rsidRPr="005730C6">
        <w:t xml:space="preserve">in </w:t>
      </w:r>
      <w:r w:rsidRPr="005730C6">
        <w:t>written premiums per capita. It should also be noted that the insurance industry constituted around 2.2% of Iran’s GDP in 2017. Currently, 22 large insurance companies are operating in the Iran</w:t>
      </w:r>
      <w:r w:rsidR="00EC3200" w:rsidRPr="005730C6">
        <w:t>ian</w:t>
      </w:r>
      <w:r w:rsidRPr="005730C6">
        <w:t xml:space="preserve"> market and are active in various fields in life and non-life</w:t>
      </w:r>
      <w:r w:rsidR="00EC3200" w:rsidRPr="005730C6">
        <w:t>,</w:t>
      </w:r>
      <w:r w:rsidRPr="005730C6">
        <w:t xml:space="preserve"> </w:t>
      </w:r>
      <w:r w:rsidR="00EC3200" w:rsidRPr="005730C6">
        <w:t xml:space="preserve">with </w:t>
      </w:r>
      <w:r w:rsidRPr="005730C6">
        <w:t>tariffs approved and ratified by the High Council of Insurance in BMI.</w:t>
      </w:r>
    </w:p>
    <w:p w14:paraId="79DE5B44" w14:textId="1165668E" w:rsidR="00893404" w:rsidRPr="005730C6" w:rsidRDefault="00EC3200" w:rsidP="00543F77">
      <w:pPr>
        <w:jc w:val="both"/>
      </w:pPr>
      <w:r w:rsidRPr="005730C6">
        <w:t>E</w:t>
      </w:r>
      <w:r w:rsidR="00893404" w:rsidRPr="005730C6">
        <w:t xml:space="preserve">xperts believe that </w:t>
      </w:r>
      <w:r w:rsidR="00543F77" w:rsidRPr="005730C6">
        <w:t>privatisation has had the strongest impact on the insurance business environment</w:t>
      </w:r>
      <w:r w:rsidR="00893404" w:rsidRPr="005730C6">
        <w:t xml:space="preserve">. While </w:t>
      </w:r>
      <w:r w:rsidR="00543F77" w:rsidRPr="005730C6">
        <w:t xml:space="preserve">the industry had been </w:t>
      </w:r>
      <w:r w:rsidR="00893404" w:rsidRPr="005730C6">
        <w:t xml:space="preserve">previously dominated by a few governmental agencies, this governmental policy, proposed </w:t>
      </w:r>
      <w:r w:rsidRPr="005730C6">
        <w:t xml:space="preserve">20 </w:t>
      </w:r>
      <w:r w:rsidR="00893404" w:rsidRPr="005730C6">
        <w:t xml:space="preserve">years ago, led to the emergence of private rivals with subsequent increase in competitive pressures. </w:t>
      </w:r>
      <w:r w:rsidR="00E55C40" w:rsidRPr="005730C6">
        <w:t>This,</w:t>
      </w:r>
      <w:r w:rsidR="00893404" w:rsidRPr="005730C6">
        <w:t xml:space="preserve"> in turn</w:t>
      </w:r>
      <w:r w:rsidR="00E55C40" w:rsidRPr="005730C6">
        <w:t>,</w:t>
      </w:r>
      <w:r w:rsidR="00893404" w:rsidRPr="005730C6">
        <w:t xml:space="preserve"> necessitates the commitment of firms to explorative and exploitative innovation as the key to guarantee</w:t>
      </w:r>
      <w:r w:rsidR="00E55C40" w:rsidRPr="005730C6">
        <w:t>ing</w:t>
      </w:r>
      <w:r w:rsidR="00893404" w:rsidRPr="005730C6">
        <w:t xml:space="preserve"> their survival and reach</w:t>
      </w:r>
      <w:r w:rsidR="00E55C40" w:rsidRPr="005730C6">
        <w:t>ing</w:t>
      </w:r>
      <w:r w:rsidR="00893404" w:rsidRPr="005730C6">
        <w:t xml:space="preserve"> desirable level of performance. </w:t>
      </w:r>
    </w:p>
    <w:p w14:paraId="62603C62" w14:textId="0C21D402" w:rsidR="00893404" w:rsidRPr="005730C6" w:rsidRDefault="00893404" w:rsidP="00893404">
      <w:pPr>
        <w:pStyle w:val="Heading3"/>
        <w:ind w:left="0" w:firstLine="0"/>
        <w:jc w:val="both"/>
      </w:pPr>
      <w:bookmarkStart w:id="13" w:name="_Toc502577194"/>
      <w:bookmarkStart w:id="14" w:name="_Toc9852750"/>
      <w:bookmarkStart w:id="15" w:name="_Toc24748319"/>
      <w:r w:rsidRPr="005730C6">
        <w:t>The significance of absorptive capacity for small</w:t>
      </w:r>
      <w:r w:rsidR="00E55C40" w:rsidRPr="005730C6">
        <w:t>- and medium sized</w:t>
      </w:r>
      <w:r w:rsidRPr="005730C6">
        <w:t xml:space="preserve"> firms</w:t>
      </w:r>
      <w:bookmarkEnd w:id="13"/>
      <w:bookmarkEnd w:id="14"/>
      <w:r w:rsidR="00E55C40" w:rsidRPr="005730C6">
        <w:t xml:space="preserve"> (SMEs)</w:t>
      </w:r>
      <w:bookmarkEnd w:id="15"/>
    </w:p>
    <w:p w14:paraId="20F95F09" w14:textId="5DE2DA16" w:rsidR="00893404" w:rsidRPr="005730C6" w:rsidRDefault="00893404" w:rsidP="00893404">
      <w:pPr>
        <w:jc w:val="both"/>
      </w:pPr>
      <w:r w:rsidRPr="005730C6">
        <w:t xml:space="preserve">SMEs </w:t>
      </w:r>
      <w:r w:rsidR="00E55C40" w:rsidRPr="005730C6">
        <w:t>have made huge contributions</w:t>
      </w:r>
      <w:r w:rsidR="00E55C40" w:rsidRPr="005730C6" w:rsidDel="00E55C40">
        <w:t xml:space="preserve"> </w:t>
      </w:r>
      <w:r w:rsidR="00E55C40" w:rsidRPr="005730C6">
        <w:t xml:space="preserve">to </w:t>
      </w:r>
      <w:r w:rsidRPr="005730C6">
        <w:t xml:space="preserve">developing economies over the past 30 years. Pillania (2008) points out that the role of SMEs in the development process of most economies is </w:t>
      </w:r>
      <w:r w:rsidRPr="005730C6">
        <w:lastRenderedPageBreak/>
        <w:t xml:space="preserve">significant, based on increases in </w:t>
      </w:r>
      <w:r w:rsidR="00E55C40" w:rsidRPr="005730C6">
        <w:t xml:space="preserve">both </w:t>
      </w:r>
      <w:r w:rsidRPr="005730C6">
        <w:t xml:space="preserve">their numbers and their </w:t>
      </w:r>
      <w:r w:rsidR="00E55C40" w:rsidRPr="005730C6">
        <w:t xml:space="preserve">contributions to </w:t>
      </w:r>
      <w:r w:rsidRPr="005730C6">
        <w:t xml:space="preserve">manufacturing, exports, employment, technical innovations, and the promotion of entrepreneurial skills. A glance at the statistics, however, </w:t>
      </w:r>
      <w:r w:rsidR="00E55C40" w:rsidRPr="005730C6">
        <w:t xml:space="preserve">reveals </w:t>
      </w:r>
      <w:r w:rsidRPr="005730C6">
        <w:t xml:space="preserve">a shocking rate of failure. Wee and Chua (2013), referring to a 1997 report by OECD, </w:t>
      </w:r>
      <w:r w:rsidR="00E55C40" w:rsidRPr="005730C6">
        <w:t xml:space="preserve">note </w:t>
      </w:r>
      <w:r w:rsidRPr="005730C6">
        <w:t xml:space="preserve">that less than 50% of SMEs survive into their sixth year or </w:t>
      </w:r>
      <w:r w:rsidR="00E55C40" w:rsidRPr="005730C6">
        <w:t>beyond</w:t>
      </w:r>
      <w:r w:rsidRPr="005730C6">
        <w:t xml:space="preserve">. </w:t>
      </w:r>
      <w:r w:rsidR="00E55C40" w:rsidRPr="005730C6">
        <w:t>Thus</w:t>
      </w:r>
      <w:r w:rsidRPr="005730C6">
        <w:t xml:space="preserve">, knowledge </w:t>
      </w:r>
      <w:r w:rsidR="00E55C40" w:rsidRPr="005730C6">
        <w:t xml:space="preserve">is </w:t>
      </w:r>
      <w:r w:rsidRPr="005730C6">
        <w:t xml:space="preserve">a critical factor </w:t>
      </w:r>
      <w:r w:rsidR="00E55C40" w:rsidRPr="005730C6">
        <w:t xml:space="preserve">in </w:t>
      </w:r>
      <w:r w:rsidRPr="005730C6">
        <w:t>help</w:t>
      </w:r>
      <w:r w:rsidR="00E55C40" w:rsidRPr="005730C6">
        <w:t>ing</w:t>
      </w:r>
      <w:r w:rsidRPr="005730C6">
        <w:t xml:space="preserve"> them </w:t>
      </w:r>
      <w:r w:rsidR="00E55C40" w:rsidRPr="005730C6">
        <w:t xml:space="preserve">to </w:t>
      </w:r>
      <w:r w:rsidRPr="005730C6">
        <w:t xml:space="preserve">strengthen their market position, improve their productivity, and </w:t>
      </w:r>
      <w:r w:rsidR="00E55C40" w:rsidRPr="005730C6">
        <w:t xml:space="preserve">provide </w:t>
      </w:r>
      <w:r w:rsidRPr="005730C6">
        <w:t xml:space="preserve">more innovative solutions to better serve </w:t>
      </w:r>
      <w:r w:rsidR="00E55C40" w:rsidRPr="005730C6">
        <w:t xml:space="preserve">their </w:t>
      </w:r>
      <w:r w:rsidRPr="005730C6">
        <w:t xml:space="preserve">customers (p. 960). </w:t>
      </w:r>
    </w:p>
    <w:p w14:paraId="19BF912C" w14:textId="7ACE8C40" w:rsidR="00893404" w:rsidRPr="005730C6" w:rsidRDefault="00893404" w:rsidP="00893404">
      <w:pPr>
        <w:jc w:val="both"/>
      </w:pPr>
      <w:r w:rsidRPr="005730C6">
        <w:t xml:space="preserve">In addition, </w:t>
      </w:r>
      <w:r w:rsidR="00E55C40" w:rsidRPr="005730C6">
        <w:t xml:space="preserve">numerous </w:t>
      </w:r>
      <w:r w:rsidRPr="005730C6">
        <w:t>studies have acknowledged that</w:t>
      </w:r>
      <w:r w:rsidR="00E55C40" w:rsidRPr="005730C6">
        <w:t xml:space="preserve"> a </w:t>
      </w:r>
      <w:r w:rsidRPr="005730C6">
        <w:t xml:space="preserve">distinctive feature of SMEs is their tendency to develop external relationships to overcome their limitations (Grandinetti, 2016, p. 159). In a similar vein, Barbaroux (2014) explains that engaging in innovative activities is a major challenge for SMEs because these firms are faced with serious resource limitations and information asymmetries (Limaj &amp; Bernroider, 2017). </w:t>
      </w:r>
    </w:p>
    <w:p w14:paraId="65310199" w14:textId="7AEC5BF9" w:rsidR="00893404" w:rsidRPr="005730C6" w:rsidRDefault="00893404" w:rsidP="00893404">
      <w:pPr>
        <w:jc w:val="both"/>
      </w:pPr>
      <w:r w:rsidRPr="005730C6">
        <w:t>On the other hand, developing new products and services is a challenging and time-consuming activity. This becomes even more complicated for SMEs in knowledge</w:t>
      </w:r>
      <w:r w:rsidR="00E55C40" w:rsidRPr="005730C6">
        <w:t>-</w:t>
      </w:r>
      <w:r w:rsidRPr="005730C6">
        <w:t xml:space="preserve">intensive industries, where they </w:t>
      </w:r>
      <w:r w:rsidR="00E55C40" w:rsidRPr="005730C6">
        <w:t xml:space="preserve">must be improving </w:t>
      </w:r>
      <w:r w:rsidRPr="005730C6">
        <w:t xml:space="preserve">their innovative performance all the time </w:t>
      </w:r>
      <w:r w:rsidR="00E55C40" w:rsidRPr="005730C6">
        <w:t xml:space="preserve">to enable better responses </w:t>
      </w:r>
      <w:r w:rsidRPr="005730C6">
        <w:t>to changing market needs</w:t>
      </w:r>
      <w:r w:rsidR="00E55C40" w:rsidRPr="005730C6">
        <w:t>,</w:t>
      </w:r>
      <w:r w:rsidRPr="005730C6">
        <w:t xml:space="preserve"> considering their lack of control over the external environment (Limaj &amp; Bernroider, 2017, p. 1). Thus, the notion of absorptive capacity gains particular prominence in the study of SMEs.</w:t>
      </w:r>
    </w:p>
    <w:p w14:paraId="241748C3" w14:textId="48B28593" w:rsidR="00893404" w:rsidRPr="005730C6" w:rsidRDefault="00893404" w:rsidP="00893404">
      <w:pPr>
        <w:jc w:val="both"/>
      </w:pPr>
      <w:r w:rsidRPr="005730C6">
        <w:t xml:space="preserve">According to Limaj and Bernroider (2017), absorptive capacity is defined as the ability of an </w:t>
      </w:r>
      <w:r w:rsidR="00EC3200" w:rsidRPr="005730C6">
        <w:t>organis</w:t>
      </w:r>
      <w:r w:rsidRPr="005730C6">
        <w:t xml:space="preserve">ation to process external knowledge (p. 3). Cohen and Levinthal (1990) state that a firm's absorptive capacity, or the ability of a firm to create knowledge, is a precondition </w:t>
      </w:r>
      <w:r w:rsidR="00E55C40" w:rsidRPr="005730C6">
        <w:t xml:space="preserve">of </w:t>
      </w:r>
      <w:r w:rsidRPr="005730C6">
        <w:t xml:space="preserve">innovation. </w:t>
      </w:r>
      <w:r w:rsidR="00E55C40" w:rsidRPr="005730C6">
        <w:t>S</w:t>
      </w:r>
      <w:r w:rsidRPr="005730C6">
        <w:t xml:space="preserve">cholars have come to </w:t>
      </w:r>
      <w:r w:rsidR="00EC3200" w:rsidRPr="005730C6">
        <w:t>realis</w:t>
      </w:r>
      <w:r w:rsidRPr="005730C6">
        <w:t xml:space="preserve">e that developing absorptive capacity is a fundamental element to innovation, especially in industries </w:t>
      </w:r>
      <w:r w:rsidR="00E55C40" w:rsidRPr="005730C6">
        <w:t>characteris</w:t>
      </w:r>
      <w:r w:rsidRPr="005730C6">
        <w:t xml:space="preserve">ed </w:t>
      </w:r>
      <w:r w:rsidR="00E55C40" w:rsidRPr="005730C6">
        <w:t xml:space="preserve">by strong </w:t>
      </w:r>
      <w:r w:rsidRPr="005730C6">
        <w:t xml:space="preserve">competition. Similarly, it </w:t>
      </w:r>
      <w:r w:rsidR="00E55C40" w:rsidRPr="005730C6">
        <w:t xml:space="preserve">is </w:t>
      </w:r>
      <w:r w:rsidRPr="005730C6">
        <w:t>argued that absorptive capacity significantly correlates with competitive advantage (p. 2). The advantages of absorptive capacity are not limited to competitive advantage and improved innovation performance, though. Other benefits include</w:t>
      </w:r>
      <w:r w:rsidR="00E55C40" w:rsidRPr="005730C6">
        <w:t xml:space="preserve"> the following</w:t>
      </w:r>
      <w:r w:rsidRPr="005730C6">
        <w:t>:</w:t>
      </w:r>
    </w:p>
    <w:p w14:paraId="3DA21B85" w14:textId="77777777" w:rsidR="00E55C40" w:rsidRPr="005730C6" w:rsidRDefault="00893404" w:rsidP="00893404">
      <w:pPr>
        <w:pStyle w:val="ListParagraph"/>
        <w:numPr>
          <w:ilvl w:val="0"/>
          <w:numId w:val="18"/>
        </w:numPr>
        <w:jc w:val="both"/>
      </w:pPr>
      <w:r w:rsidRPr="005730C6">
        <w:rPr>
          <w:b/>
          <w:bCs/>
        </w:rPr>
        <w:t>Relational learning:</w:t>
      </w:r>
      <w:r w:rsidRPr="005730C6">
        <w:t xml:space="preserve"> Leal-Rodriguez and Roldan (2013) state that absorptive capacity improves a firm's ability to use external knowledge, but this can be done by relational </w:t>
      </w:r>
      <w:r w:rsidRPr="005730C6">
        <w:lastRenderedPageBreak/>
        <w:t>learning activities among different stakeholders (p. 220). Similarly, Nonaka et al. (2000) argue that</w:t>
      </w:r>
      <w:r w:rsidR="00E55C40" w:rsidRPr="005730C6">
        <w:t>,</w:t>
      </w:r>
      <w:r w:rsidRPr="005730C6">
        <w:t xml:space="preserve"> </w:t>
      </w:r>
    </w:p>
    <w:p w14:paraId="2C4F362F" w14:textId="0079B94E" w:rsidR="00893404" w:rsidRPr="005730C6" w:rsidRDefault="00E55C40" w:rsidP="00EC5B6F">
      <w:pPr>
        <w:ind w:left="360"/>
        <w:jc w:val="both"/>
      </w:pPr>
      <w:r w:rsidRPr="005730C6">
        <w:t xml:space="preserve">‘Knowledge </w:t>
      </w:r>
      <w:r w:rsidR="00893404" w:rsidRPr="005730C6">
        <w:t>is transferred beyond organizational boundaries, and knowledge from different organizations interact to create new knowledge. Through dynamic interaction, knowledge created by the organization can trigger the mobilization of knowledge held by outside constituents such as c</w:t>
      </w:r>
      <w:r w:rsidR="00CA2962">
        <w:t>onsumers, affiliated companies</w:t>
      </w:r>
      <w:r w:rsidR="00893404" w:rsidRPr="005730C6">
        <w:t xml:space="preserve"> or distributors</w:t>
      </w:r>
      <w:r w:rsidRPr="005730C6">
        <w:t xml:space="preserve">’ </w:t>
      </w:r>
      <w:r w:rsidR="00893404" w:rsidRPr="005730C6">
        <w:t>(Saenz et al., 2015).</w:t>
      </w:r>
    </w:p>
    <w:p w14:paraId="236DF808" w14:textId="131029EB" w:rsidR="00EC5B6F" w:rsidRPr="005730C6" w:rsidRDefault="00893404" w:rsidP="00EC5B6F">
      <w:pPr>
        <w:pStyle w:val="ListParagraph"/>
        <w:numPr>
          <w:ilvl w:val="0"/>
          <w:numId w:val="18"/>
        </w:numPr>
        <w:jc w:val="both"/>
      </w:pPr>
      <w:r w:rsidRPr="005730C6">
        <w:rPr>
          <w:b/>
          <w:bCs/>
        </w:rPr>
        <w:t>New product development:</w:t>
      </w:r>
      <w:r w:rsidRPr="005730C6">
        <w:t xml:space="preserve"> </w:t>
      </w:r>
      <w:r w:rsidR="00E55C40" w:rsidRPr="005730C6">
        <w:t xml:space="preserve">It is </w:t>
      </w:r>
      <w:r w:rsidR="00E55C40" w:rsidRPr="00CA2962">
        <w:t>widely</w:t>
      </w:r>
      <w:r w:rsidR="00E55C40" w:rsidRPr="005730C6">
        <w:t xml:space="preserve"> considered improbable for </w:t>
      </w:r>
      <w:r w:rsidRPr="005730C6">
        <w:t xml:space="preserve">new products and services </w:t>
      </w:r>
      <w:r w:rsidR="00E55C40" w:rsidRPr="005730C6">
        <w:t xml:space="preserve">to be developed </w:t>
      </w:r>
      <w:r w:rsidRPr="005730C6">
        <w:t>internally. In fact, external knowledge facilitate</w:t>
      </w:r>
      <w:r w:rsidR="00E55C40" w:rsidRPr="005730C6">
        <w:t>s</w:t>
      </w:r>
      <w:r w:rsidRPr="005730C6">
        <w:t xml:space="preserve"> the acquisition of new techniques, gaining core competencies</w:t>
      </w:r>
      <w:r w:rsidR="00E55C40" w:rsidRPr="005730C6">
        <w:t>,</w:t>
      </w:r>
      <w:r w:rsidRPr="005730C6">
        <w:t xml:space="preserve"> and finding new solutions to meet market needs (Wang &amp; Han, 2011, p. 802).</w:t>
      </w:r>
    </w:p>
    <w:p w14:paraId="73AD440C" w14:textId="0DBAADCF" w:rsidR="00893404" w:rsidRPr="005730C6" w:rsidRDefault="00893404" w:rsidP="00CA2962">
      <w:pPr>
        <w:pStyle w:val="ListParagraph"/>
        <w:numPr>
          <w:ilvl w:val="0"/>
          <w:numId w:val="18"/>
        </w:numPr>
        <w:jc w:val="both"/>
      </w:pPr>
      <w:r w:rsidRPr="005730C6">
        <w:rPr>
          <w:b/>
          <w:bCs/>
        </w:rPr>
        <w:t>Business development:</w:t>
      </w:r>
      <w:r w:rsidRPr="005730C6">
        <w:t xml:space="preserve"> Guo and Wang (2014) believe that firms with higher level</w:t>
      </w:r>
      <w:r w:rsidR="00E55C40" w:rsidRPr="005730C6">
        <w:t>s</w:t>
      </w:r>
      <w:r w:rsidRPr="005730C6">
        <w:t xml:space="preserve"> of absorptive capacity are less affected by increasing financial and managerial costs</w:t>
      </w:r>
      <w:r w:rsidR="00E55C40" w:rsidRPr="005730C6">
        <w:t>,</w:t>
      </w:r>
      <w:r w:rsidRPr="005730C6">
        <w:t xml:space="preserve"> since they can leverage a more diversified pool of knowledge resulting from their external ties, which in turn contributes to the development of business processes and activities (p. 261).</w:t>
      </w:r>
    </w:p>
    <w:p w14:paraId="591884E8" w14:textId="77777777" w:rsidR="00893404" w:rsidRPr="00EC5B6F" w:rsidRDefault="00893404" w:rsidP="00CA2962">
      <w:pPr>
        <w:pStyle w:val="Heading2"/>
        <w:rPr>
          <w:szCs w:val="24"/>
        </w:rPr>
      </w:pPr>
      <w:bookmarkStart w:id="16" w:name="_Toc24748320"/>
      <w:r w:rsidRPr="00EC5B6F">
        <w:rPr>
          <w:szCs w:val="24"/>
        </w:rPr>
        <w:t>Research aim and objectives</w:t>
      </w:r>
      <w:bookmarkEnd w:id="16"/>
    </w:p>
    <w:p w14:paraId="1CAF9E90" w14:textId="50B1B8FA" w:rsidR="00893404" w:rsidRPr="005730C6" w:rsidRDefault="00893404" w:rsidP="00CA2962">
      <w:pPr>
        <w:jc w:val="both"/>
      </w:pPr>
      <w:r w:rsidRPr="005730C6">
        <w:t xml:space="preserve">Based on the arguments presented above, this study </w:t>
      </w:r>
      <w:r w:rsidR="00E55C40" w:rsidRPr="005730C6">
        <w:t xml:space="preserve">aims to </w:t>
      </w:r>
      <w:r w:rsidRPr="005730C6">
        <w:t>reach a framework to efficiently develop absorptive and disseminative capacity in the inter- and intra-organisational knowledge</w:t>
      </w:r>
      <w:r w:rsidR="00E55C40" w:rsidRPr="005730C6">
        <w:t>-</w:t>
      </w:r>
      <w:r w:rsidRPr="005730C6">
        <w:t>sharing practices of small firms. To elaborate, the objectives of the present research include</w:t>
      </w:r>
      <w:r w:rsidR="00E55C40" w:rsidRPr="005730C6">
        <w:t xml:space="preserve"> the following</w:t>
      </w:r>
      <w:r w:rsidRPr="005730C6">
        <w:t>:</w:t>
      </w:r>
    </w:p>
    <w:p w14:paraId="1862AB78" w14:textId="4D124129" w:rsidR="00893404" w:rsidRPr="005730C6" w:rsidRDefault="00893404" w:rsidP="00022556">
      <w:pPr>
        <w:ind w:left="851"/>
        <w:jc w:val="both"/>
      </w:pPr>
      <w:r w:rsidRPr="005730C6">
        <w:rPr>
          <w:b/>
          <w:bCs/>
        </w:rPr>
        <w:t>O1:</w:t>
      </w:r>
      <w:r w:rsidRPr="005730C6">
        <w:t xml:space="preserve"> Identifying major industry trends that necessitate more attention </w:t>
      </w:r>
      <w:r w:rsidR="00E55C40" w:rsidRPr="005730C6">
        <w:t xml:space="preserve">for </w:t>
      </w:r>
      <w:r w:rsidRPr="005730C6">
        <w:t>innovative performance in the context of SMEs</w:t>
      </w:r>
    </w:p>
    <w:p w14:paraId="1C58D411" w14:textId="557C1AF0" w:rsidR="00893404" w:rsidRPr="005730C6" w:rsidRDefault="00893404" w:rsidP="008D545D">
      <w:pPr>
        <w:ind w:left="851"/>
        <w:jc w:val="both"/>
      </w:pPr>
      <w:r w:rsidRPr="005730C6">
        <w:rPr>
          <w:b/>
          <w:bCs/>
        </w:rPr>
        <w:t>O2:</w:t>
      </w:r>
      <w:r w:rsidRPr="005730C6">
        <w:t xml:space="preserve"> Tracking the knowledge challenges that S</w:t>
      </w:r>
      <w:r w:rsidR="008D545D">
        <w:t>ME</w:t>
      </w:r>
      <w:r w:rsidRPr="005730C6">
        <w:t>s face in their efforts to use external sources of knowledge</w:t>
      </w:r>
    </w:p>
    <w:p w14:paraId="16CC4FDE" w14:textId="77777777" w:rsidR="00893404" w:rsidRPr="005730C6" w:rsidRDefault="00893404" w:rsidP="00022556">
      <w:pPr>
        <w:ind w:left="851"/>
        <w:jc w:val="both"/>
      </w:pPr>
      <w:r w:rsidRPr="005730C6">
        <w:rPr>
          <w:b/>
          <w:bCs/>
        </w:rPr>
        <w:t>O3:</w:t>
      </w:r>
      <w:r w:rsidRPr="005730C6">
        <w:t xml:space="preserve"> Discovering the knowledge-based capacities that SMEs require to tackle these challenges</w:t>
      </w:r>
    </w:p>
    <w:p w14:paraId="3720BA43" w14:textId="64D6D511" w:rsidR="00893404" w:rsidRPr="005730C6" w:rsidRDefault="00893404" w:rsidP="00022556">
      <w:pPr>
        <w:ind w:left="851"/>
        <w:jc w:val="both"/>
      </w:pPr>
      <w:r w:rsidRPr="005730C6">
        <w:rPr>
          <w:b/>
          <w:bCs/>
        </w:rPr>
        <w:lastRenderedPageBreak/>
        <w:t>O4:</w:t>
      </w:r>
      <w:r w:rsidRPr="005730C6">
        <w:t xml:space="preserve"> Clarifying the infrastructures and processes associated with absorptive and disseminative capacity at both intra and inter-organisational level</w:t>
      </w:r>
      <w:r w:rsidR="00E55C40" w:rsidRPr="005730C6">
        <w:t>s</w:t>
      </w:r>
    </w:p>
    <w:p w14:paraId="54140BCF" w14:textId="6E44C60D" w:rsidR="00E55C40" w:rsidRPr="005730C6" w:rsidRDefault="00893404" w:rsidP="00E55C40">
      <w:pPr>
        <w:jc w:val="both"/>
      </w:pPr>
      <w:r w:rsidRPr="005730C6">
        <w:t xml:space="preserve">Having thoroughly reviewed different research philosophies, interpretivism was selected as the dominant philosophy in this research. </w:t>
      </w:r>
      <w:r w:rsidR="00E55C40" w:rsidRPr="005730C6">
        <w:t xml:space="preserve">The </w:t>
      </w:r>
      <w:r w:rsidRPr="005730C6">
        <w:t>interpretivist approach</w:t>
      </w:r>
      <w:r w:rsidR="00E55C40" w:rsidRPr="005730C6">
        <w:t xml:space="preserve"> considers </w:t>
      </w:r>
      <w:r w:rsidRPr="005730C6">
        <w:t xml:space="preserve">reality </w:t>
      </w:r>
      <w:r w:rsidR="00E55C40" w:rsidRPr="005730C6">
        <w:t xml:space="preserve">to have </w:t>
      </w:r>
      <w:r w:rsidRPr="005730C6">
        <w:t xml:space="preserve">a social and multiple nature. Ontologically speaking, relativism is highlighted in an interpretivist approach towards research, where phenomena cannot be understood through single interpretations, and in which endeavours are made to reach a deep understanding of the subject under study in its very specific setting (Creswell, 2012). Interpretivism takes a relativist position, </w:t>
      </w:r>
      <w:r w:rsidR="00E55C40" w:rsidRPr="005730C6">
        <w:t xml:space="preserve">treating </w:t>
      </w:r>
      <w:r w:rsidRPr="005730C6">
        <w:t xml:space="preserve">reality </w:t>
      </w:r>
      <w:r w:rsidR="00E55C40" w:rsidRPr="005730C6">
        <w:t xml:space="preserve">as </w:t>
      </w:r>
      <w:r w:rsidRPr="005730C6">
        <w:t>subjective</w:t>
      </w:r>
      <w:r w:rsidR="00E55C40" w:rsidRPr="005730C6">
        <w:t xml:space="preserve"> and responding to </w:t>
      </w:r>
      <w:r w:rsidRPr="005730C6">
        <w:t xml:space="preserve">the probability of variation from person to person (Guba &amp; Lincoln, 1994, p. 110). In addition, human senses influence </w:t>
      </w:r>
      <w:r w:rsidR="00E55C40" w:rsidRPr="005730C6">
        <w:t xml:space="preserve">the </w:t>
      </w:r>
      <w:r w:rsidRPr="005730C6">
        <w:t xml:space="preserve">perception of reality. In fact, man’s consciousness gives meaning to the phenomena (Crotty, 1998, p. 43). Because knowledge absorptive capacity is affected by social interactions </w:t>
      </w:r>
      <w:r w:rsidR="00E55C40" w:rsidRPr="005730C6">
        <w:t xml:space="preserve">between </w:t>
      </w:r>
      <w:r w:rsidRPr="005730C6">
        <w:t xml:space="preserve">individuals in </w:t>
      </w:r>
      <w:r w:rsidR="00E55C40" w:rsidRPr="005730C6">
        <w:t>SMEs</w:t>
      </w:r>
      <w:r w:rsidRPr="005730C6">
        <w:t xml:space="preserve">, values and beliefs play an important role in knowledge absorption and dissemination. In other words, knowledge absorption and dissemination are based on social interactions of the individuals and </w:t>
      </w:r>
      <w:r w:rsidR="00E55C40" w:rsidRPr="005730C6">
        <w:t xml:space="preserve">are </w:t>
      </w:r>
      <w:r w:rsidRPr="005730C6">
        <w:t xml:space="preserve">thus context-specific. </w:t>
      </w:r>
    </w:p>
    <w:p w14:paraId="7D96622B" w14:textId="5F30E8E7" w:rsidR="00893404" w:rsidRPr="005730C6" w:rsidRDefault="00893404" w:rsidP="00697EF9">
      <w:pPr>
        <w:jc w:val="both"/>
        <w:rPr>
          <w:vanish/>
        </w:rPr>
      </w:pPr>
      <w:r w:rsidRPr="005730C6">
        <w:t xml:space="preserve">Due to </w:t>
      </w:r>
      <w:r w:rsidR="00E55C40" w:rsidRPr="005730C6">
        <w:t xml:space="preserve">the diverse </w:t>
      </w:r>
      <w:r w:rsidRPr="005730C6">
        <w:t xml:space="preserve">cultural backgrounds of </w:t>
      </w:r>
      <w:r w:rsidR="00E55C40" w:rsidRPr="005730C6">
        <w:t xml:space="preserve">the </w:t>
      </w:r>
      <w:r w:rsidRPr="005730C6">
        <w:t xml:space="preserve">individuals engaged in knowledge absorption and dissemination processes and the consequent impact of their personal beliefs and values on the meanings ascribed to such processes, </w:t>
      </w:r>
      <w:r w:rsidR="00E55C40" w:rsidRPr="005730C6">
        <w:t xml:space="preserve">an interpretivist philosophy is required to achieve </w:t>
      </w:r>
      <w:r w:rsidRPr="005730C6">
        <w:t xml:space="preserve">a framework </w:t>
      </w:r>
      <w:r w:rsidR="00E55C40" w:rsidRPr="005730C6">
        <w:t xml:space="preserve">that </w:t>
      </w:r>
      <w:r w:rsidRPr="005730C6">
        <w:t>fully depict</w:t>
      </w:r>
      <w:r w:rsidR="00E55C40" w:rsidRPr="005730C6">
        <w:t>s</w:t>
      </w:r>
      <w:r w:rsidRPr="005730C6">
        <w:t xml:space="preserve"> the prerequisites, core dimensions</w:t>
      </w:r>
      <w:r w:rsidR="00E55C40" w:rsidRPr="005730C6">
        <w:t>,</w:t>
      </w:r>
      <w:r w:rsidRPr="005730C6">
        <w:t xml:space="preserve"> and related processes of knowledge absorptive and disseminative capacity within these </w:t>
      </w:r>
      <w:r w:rsidR="00EC3200" w:rsidRPr="005730C6">
        <w:t>organis</w:t>
      </w:r>
      <w:r w:rsidRPr="005730C6">
        <w:t xml:space="preserve">ations. </w:t>
      </w:r>
      <w:r w:rsidR="00E55C40" w:rsidRPr="005730C6">
        <w:t xml:space="preserve">The reasons for rejecting </w:t>
      </w:r>
      <w:r w:rsidRPr="005730C6">
        <w:t xml:space="preserve">other philosophies in this research are presented in the </w:t>
      </w:r>
      <w:r w:rsidR="00E55C40" w:rsidRPr="005730C6">
        <w:t xml:space="preserve">methodology </w:t>
      </w:r>
      <w:r w:rsidRPr="005730C6">
        <w:t xml:space="preserve">section. </w:t>
      </w:r>
      <w:r w:rsidRPr="005730C6">
        <w:rPr>
          <w:vanish/>
        </w:rPr>
        <w:t>Having said thisHaving</w:t>
      </w:r>
    </w:p>
    <w:p w14:paraId="0D4116EB" w14:textId="77777777" w:rsidR="00893404" w:rsidRPr="005730C6" w:rsidRDefault="00893404" w:rsidP="00893404">
      <w:pPr>
        <w:jc w:val="both"/>
        <w:rPr>
          <w:vanish/>
        </w:rPr>
      </w:pPr>
    </w:p>
    <w:p w14:paraId="1518DC43" w14:textId="1D9F9206" w:rsidR="00893404" w:rsidRPr="005730C6" w:rsidRDefault="00893404" w:rsidP="00893404">
      <w:pPr>
        <w:jc w:val="both"/>
      </w:pPr>
      <w:r w:rsidRPr="005730C6">
        <w:t xml:space="preserve">Epistemologically speaking, interpretivists believe that knowledge is gained through a strategy that </w:t>
      </w:r>
      <w:r w:rsidR="00E55C40" w:rsidRPr="005730C6">
        <w:t>‘</w:t>
      </w:r>
      <w:r w:rsidRPr="005730C6">
        <w:t>respects the differences between people and the object of natural science and therefore requires the social scientist to grasp the subjective meaning of social action</w:t>
      </w:r>
      <w:r w:rsidR="00E55C40" w:rsidRPr="005730C6">
        <w:t xml:space="preserve">’. </w:t>
      </w:r>
      <w:r w:rsidRPr="005730C6">
        <w:t xml:space="preserve">Interpretivists do not generally begin with a theory; rather, they </w:t>
      </w:r>
      <w:r w:rsidR="00E55C40" w:rsidRPr="005730C6">
        <w:t>‘</w:t>
      </w:r>
      <w:r w:rsidRPr="005730C6">
        <w:t>generate or inductively develop a theory or pattern of meanings</w:t>
      </w:r>
      <w:r w:rsidR="00E55C40" w:rsidRPr="005730C6">
        <w:t xml:space="preserve">’ </w:t>
      </w:r>
      <w:r w:rsidRPr="005730C6">
        <w:t>throughout the research process (Al Riyami, 2014, p. 413).</w:t>
      </w:r>
    </w:p>
    <w:p w14:paraId="34AC499D" w14:textId="1A56793C" w:rsidR="00E55C40" w:rsidRPr="005730C6" w:rsidRDefault="00893404" w:rsidP="00893404">
      <w:pPr>
        <w:jc w:val="both"/>
      </w:pPr>
      <w:r w:rsidRPr="005730C6">
        <w:t>To develop an interrelated framework of the small firm’s inter- and intra-organisational knowledge</w:t>
      </w:r>
      <w:r w:rsidR="00E90B31" w:rsidRPr="005730C6">
        <w:t xml:space="preserve"> </w:t>
      </w:r>
      <w:r w:rsidRPr="005730C6">
        <w:t xml:space="preserve">sharing, this research </w:t>
      </w:r>
      <w:r w:rsidR="00E55C40" w:rsidRPr="005730C6">
        <w:t xml:space="preserve">takes </w:t>
      </w:r>
      <w:r w:rsidRPr="005730C6">
        <w:t xml:space="preserve">a qualitative, inductive approach. Based on the Glaserian approach </w:t>
      </w:r>
      <w:r w:rsidR="00E55C40" w:rsidRPr="005730C6">
        <w:t>to grounded theory</w:t>
      </w:r>
      <w:r w:rsidRPr="005730C6">
        <w:t xml:space="preserve">, interviews </w:t>
      </w:r>
      <w:r w:rsidR="00E55C40" w:rsidRPr="005730C6">
        <w:t xml:space="preserve">were conducted </w:t>
      </w:r>
      <w:r w:rsidRPr="005730C6">
        <w:t xml:space="preserve">with managers of a large </w:t>
      </w:r>
      <w:r w:rsidRPr="005730C6">
        <w:lastRenderedPageBreak/>
        <w:t xml:space="preserve">insurance firm and selected small firms operating under its brand (as its sales network) in Iran. Data gathering and analysis </w:t>
      </w:r>
      <w:r w:rsidR="00E55C40" w:rsidRPr="005730C6">
        <w:t xml:space="preserve">was </w:t>
      </w:r>
      <w:r w:rsidRPr="005730C6">
        <w:t xml:space="preserve">carried out </w:t>
      </w:r>
      <w:r w:rsidR="00E55C40" w:rsidRPr="005730C6">
        <w:t xml:space="preserve">using </w:t>
      </w:r>
      <w:r w:rsidRPr="005730C6">
        <w:t xml:space="preserve">qualitative interviews and a focus group meeting of managers and industry experts. </w:t>
      </w:r>
    </w:p>
    <w:p w14:paraId="75C6B43A" w14:textId="48268A51" w:rsidR="00893404" w:rsidRPr="005730C6" w:rsidRDefault="00893404" w:rsidP="00893404">
      <w:pPr>
        <w:jc w:val="both"/>
      </w:pPr>
      <w:r w:rsidRPr="005730C6">
        <w:t xml:space="preserve">In parallel with data gathering, the data were </w:t>
      </w:r>
      <w:r w:rsidR="00E55C40" w:rsidRPr="005730C6">
        <w:t>analysed</w:t>
      </w:r>
      <w:r w:rsidRPr="005730C6">
        <w:t xml:space="preserve"> through constant comparison coding. This </w:t>
      </w:r>
      <w:r w:rsidR="00E55C40" w:rsidRPr="005730C6">
        <w:t xml:space="preserve">enabled </w:t>
      </w:r>
      <w:r w:rsidRPr="005730C6">
        <w:t xml:space="preserve">the identification of major industry trends and knowledge challenges in this field. </w:t>
      </w:r>
      <w:r w:rsidR="00E55C40" w:rsidRPr="005730C6">
        <w:t xml:space="preserve">To </w:t>
      </w:r>
      <w:r w:rsidRPr="005730C6">
        <w:t xml:space="preserve">deal with the extracted knowledge challenges, knowledge-based capacities were developed. Finally, in the focus group, the participants revised and </w:t>
      </w:r>
      <w:r w:rsidR="00E55C40" w:rsidRPr="005730C6">
        <w:t xml:space="preserve">finalised </w:t>
      </w:r>
      <w:r w:rsidRPr="005730C6">
        <w:t>and categorised the list of mechanisms and pre-requisites of knowledge absorptive and disseminative capacities</w:t>
      </w:r>
      <w:r w:rsidR="00E55C40" w:rsidRPr="005730C6">
        <w:t>,</w:t>
      </w:r>
      <w:r w:rsidRPr="005730C6">
        <w:t xml:space="preserve"> and their relationships were discussed.  </w:t>
      </w:r>
    </w:p>
    <w:p w14:paraId="62FD169F" w14:textId="77777777" w:rsidR="00893404" w:rsidRPr="00EC5B6F" w:rsidRDefault="00893404" w:rsidP="00893404">
      <w:pPr>
        <w:pStyle w:val="Heading2"/>
        <w:jc w:val="both"/>
        <w:rPr>
          <w:szCs w:val="24"/>
        </w:rPr>
      </w:pPr>
      <w:r w:rsidRPr="00EC5B6F">
        <w:rPr>
          <w:szCs w:val="24"/>
        </w:rPr>
        <w:t xml:space="preserve"> </w:t>
      </w:r>
      <w:bookmarkStart w:id="17" w:name="_Toc502577197"/>
      <w:bookmarkStart w:id="18" w:name="_Toc9852752"/>
      <w:bookmarkStart w:id="19" w:name="_Toc24748321"/>
      <w:r w:rsidRPr="00EC5B6F">
        <w:rPr>
          <w:szCs w:val="24"/>
        </w:rPr>
        <w:t>Contributions</w:t>
      </w:r>
      <w:bookmarkEnd w:id="17"/>
      <w:bookmarkEnd w:id="18"/>
      <w:bookmarkEnd w:id="19"/>
    </w:p>
    <w:p w14:paraId="2259ADDA" w14:textId="161CF107" w:rsidR="00893404" w:rsidRPr="005730C6" w:rsidRDefault="00893404" w:rsidP="00893404">
      <w:pPr>
        <w:jc w:val="both"/>
      </w:pPr>
      <w:r w:rsidRPr="005730C6">
        <w:t xml:space="preserve">Despite numerous studies </w:t>
      </w:r>
      <w:r w:rsidR="00E55C40" w:rsidRPr="005730C6">
        <w:t xml:space="preserve">of </w:t>
      </w:r>
      <w:r w:rsidRPr="005730C6">
        <w:t xml:space="preserve">knowledge </w:t>
      </w:r>
      <w:r w:rsidR="00E55C40" w:rsidRPr="005730C6">
        <w:t>absorption</w:t>
      </w:r>
      <w:r w:rsidRPr="005730C6">
        <w:t xml:space="preserve">, Limaj and Bernroider (2017) believe that </w:t>
      </w:r>
      <w:r w:rsidR="00E55C40" w:rsidRPr="005730C6">
        <w:t xml:space="preserve">the </w:t>
      </w:r>
      <w:r w:rsidRPr="005730C6">
        <w:t xml:space="preserve">concept </w:t>
      </w:r>
      <w:r w:rsidR="00E55C40" w:rsidRPr="005730C6">
        <w:t xml:space="preserve">remains </w:t>
      </w:r>
      <w:r w:rsidRPr="005730C6">
        <w:t>elusive, specifically in the context of SMEs</w:t>
      </w:r>
      <w:r w:rsidR="00E55C40" w:rsidRPr="005730C6">
        <w:t>,</w:t>
      </w:r>
      <w:r w:rsidRPr="005730C6">
        <w:t xml:space="preserve"> </w:t>
      </w:r>
      <w:r w:rsidR="00E55C40" w:rsidRPr="005730C6">
        <w:t>despite the necessity of</w:t>
      </w:r>
      <w:r w:rsidRPr="005730C6">
        <w:t xml:space="preserve"> adapting to rapid changes of the market</w:t>
      </w:r>
      <w:r w:rsidR="00E55C40" w:rsidRPr="005730C6">
        <w:t>,</w:t>
      </w:r>
      <w:r w:rsidRPr="005730C6">
        <w:t xml:space="preserve"> using their limited resources (p. 2).</w:t>
      </w:r>
    </w:p>
    <w:p w14:paraId="656F40BC" w14:textId="24F1349A" w:rsidR="00893404" w:rsidRPr="005730C6" w:rsidRDefault="00893404" w:rsidP="00543F77">
      <w:pPr>
        <w:jc w:val="both"/>
      </w:pPr>
      <w:r w:rsidRPr="005730C6">
        <w:t xml:space="preserve">In addition, the context </w:t>
      </w:r>
      <w:r w:rsidR="00E55C40" w:rsidRPr="005730C6">
        <w:t xml:space="preserve">in which </w:t>
      </w:r>
      <w:r w:rsidRPr="005730C6">
        <w:t xml:space="preserve">this research </w:t>
      </w:r>
      <w:r w:rsidR="00E55C40" w:rsidRPr="005730C6">
        <w:t xml:space="preserve">is </w:t>
      </w:r>
      <w:r w:rsidRPr="005730C6">
        <w:t>carried out</w:t>
      </w:r>
      <w:r w:rsidR="00E55C40" w:rsidRPr="005730C6">
        <w:t xml:space="preserve"> – </w:t>
      </w:r>
      <w:r w:rsidRPr="005730C6">
        <w:t>Iran</w:t>
      </w:r>
      <w:r w:rsidR="00E55C40" w:rsidRPr="005730C6">
        <w:t>,</w:t>
      </w:r>
      <w:r w:rsidRPr="005730C6">
        <w:t xml:space="preserve"> as a developing country</w:t>
      </w:r>
      <w:r w:rsidR="00E55C40" w:rsidRPr="005730C6">
        <w:t xml:space="preserve"> – </w:t>
      </w:r>
      <w:r w:rsidR="00543F77" w:rsidRPr="005730C6">
        <w:t xml:space="preserve">is rather underexplored </w:t>
      </w:r>
      <w:r w:rsidRPr="005730C6">
        <w:t xml:space="preserve">as </w:t>
      </w:r>
      <w:r w:rsidR="00E55C40" w:rsidRPr="005730C6">
        <w:t xml:space="preserve">the </w:t>
      </w:r>
      <w:r w:rsidRPr="005730C6">
        <w:t xml:space="preserve">previous literature </w:t>
      </w:r>
      <w:r w:rsidR="00E55C40" w:rsidRPr="005730C6">
        <w:t xml:space="preserve">tends to </w:t>
      </w:r>
      <w:r w:rsidRPr="005730C6">
        <w:t xml:space="preserve">focus on developed countries. Thus, a qualitative approach was selected </w:t>
      </w:r>
      <w:r w:rsidR="00E55C40" w:rsidRPr="005730C6">
        <w:t xml:space="preserve">for this work </w:t>
      </w:r>
      <w:r w:rsidRPr="005730C6">
        <w:t xml:space="preserve">so that contextual </w:t>
      </w:r>
      <w:r w:rsidR="00E55C40" w:rsidRPr="005730C6">
        <w:t xml:space="preserve">factors </w:t>
      </w:r>
      <w:r w:rsidRPr="005730C6">
        <w:t xml:space="preserve">that </w:t>
      </w:r>
      <w:r w:rsidR="00E55C40" w:rsidRPr="005730C6">
        <w:t xml:space="preserve">could </w:t>
      </w:r>
      <w:r w:rsidRPr="005730C6">
        <w:t>affect the findings and add to the novelty of the research could be included.</w:t>
      </w:r>
    </w:p>
    <w:p w14:paraId="78136381" w14:textId="12356A36" w:rsidR="00893404" w:rsidRPr="005730C6" w:rsidRDefault="00893404" w:rsidP="00893404">
      <w:pPr>
        <w:jc w:val="both"/>
      </w:pPr>
      <w:r w:rsidRPr="005730C6">
        <w:t>Of equal importance</w:t>
      </w:r>
      <w:r w:rsidR="00E55C40" w:rsidRPr="005730C6">
        <w:t xml:space="preserve"> is </w:t>
      </w:r>
      <w:r w:rsidRPr="005730C6">
        <w:t xml:space="preserve">the explanatory framework developed </w:t>
      </w:r>
      <w:r w:rsidR="00E55C40" w:rsidRPr="005730C6">
        <w:t xml:space="preserve">for </w:t>
      </w:r>
      <w:r w:rsidRPr="005730C6">
        <w:t xml:space="preserve">the present study, </w:t>
      </w:r>
      <w:r w:rsidR="00E55C40" w:rsidRPr="005730C6">
        <w:t xml:space="preserve">as this aims to </w:t>
      </w:r>
      <w:r w:rsidRPr="005730C6">
        <w:t>clarify the concept of knowledge</w:t>
      </w:r>
      <w:r w:rsidR="00E55C40" w:rsidRPr="005730C6">
        <w:t>-</w:t>
      </w:r>
      <w:r w:rsidRPr="005730C6">
        <w:t xml:space="preserve">absorptive capacity through the lens of practicality. This </w:t>
      </w:r>
      <w:r w:rsidR="00E55C40" w:rsidRPr="005730C6">
        <w:t xml:space="preserve">is </w:t>
      </w:r>
      <w:r w:rsidRPr="005730C6">
        <w:t xml:space="preserve">achieved </w:t>
      </w:r>
      <w:r w:rsidR="00E55C40" w:rsidRPr="005730C6">
        <w:t xml:space="preserve">by </w:t>
      </w:r>
      <w:r w:rsidRPr="005730C6">
        <w:t xml:space="preserve">separating </w:t>
      </w:r>
      <w:r w:rsidR="00E55C40" w:rsidRPr="005730C6">
        <w:t xml:space="preserve">the </w:t>
      </w:r>
      <w:r w:rsidRPr="005730C6">
        <w:t>dimensions of absorptive capacity</w:t>
      </w:r>
      <w:r w:rsidR="00E55C40" w:rsidRPr="005730C6">
        <w:t>,</w:t>
      </w:r>
      <w:r w:rsidRPr="005730C6">
        <w:t xml:space="preserve"> </w:t>
      </w:r>
      <w:r w:rsidR="00E55C40" w:rsidRPr="005730C6">
        <w:t xml:space="preserve">giving </w:t>
      </w:r>
      <w:r w:rsidRPr="005730C6">
        <w:t>specific attention to the underlying mechanisms and prerequisites in each dimension</w:t>
      </w:r>
      <w:r w:rsidR="00E55C40" w:rsidRPr="005730C6">
        <w:t xml:space="preserve">. </w:t>
      </w:r>
      <w:r w:rsidRPr="005730C6">
        <w:t xml:space="preserve">Finally, this research signifies the inter-relationship between absorptive and disseminative knowledge capacities. </w:t>
      </w:r>
    </w:p>
    <w:p w14:paraId="1ADD4BB2" w14:textId="26385D21" w:rsidR="00893404" w:rsidRPr="00EC5B6F" w:rsidRDefault="00893404" w:rsidP="00893404">
      <w:pPr>
        <w:pStyle w:val="Heading2"/>
        <w:jc w:val="both"/>
        <w:rPr>
          <w:szCs w:val="24"/>
        </w:rPr>
      </w:pPr>
      <w:bookmarkStart w:id="20" w:name="_Toc502577198"/>
      <w:bookmarkStart w:id="21" w:name="_Toc9852753"/>
      <w:bookmarkStart w:id="22" w:name="_Toc24748322"/>
      <w:r w:rsidRPr="00EC5B6F">
        <w:rPr>
          <w:szCs w:val="24"/>
        </w:rPr>
        <w:t xml:space="preserve">Structure of </w:t>
      </w:r>
      <w:r w:rsidR="00E55C40" w:rsidRPr="00EC5B6F">
        <w:rPr>
          <w:szCs w:val="24"/>
        </w:rPr>
        <w:t xml:space="preserve">the </w:t>
      </w:r>
      <w:bookmarkEnd w:id="9"/>
      <w:bookmarkEnd w:id="20"/>
      <w:bookmarkEnd w:id="21"/>
      <w:r w:rsidR="00E55C40" w:rsidRPr="00EC5B6F">
        <w:rPr>
          <w:szCs w:val="24"/>
        </w:rPr>
        <w:t>thesis</w:t>
      </w:r>
      <w:bookmarkEnd w:id="22"/>
    </w:p>
    <w:p w14:paraId="36AD9AA5" w14:textId="711900DA" w:rsidR="00893404" w:rsidRPr="005730C6" w:rsidRDefault="00893404" w:rsidP="00893404">
      <w:pPr>
        <w:jc w:val="both"/>
      </w:pPr>
      <w:r w:rsidRPr="005730C6">
        <w:t>The upcoming chapters in this dissertation are structured in seven distinct chapters</w:t>
      </w:r>
      <w:r w:rsidR="00E55C40" w:rsidRPr="005730C6">
        <w:t>,</w:t>
      </w:r>
      <w:r w:rsidRPr="005730C6">
        <w:t xml:space="preserve"> as follows:</w:t>
      </w:r>
    </w:p>
    <w:p w14:paraId="3D128183" w14:textId="768AC3B8" w:rsidR="00893404" w:rsidRPr="005730C6" w:rsidRDefault="00893404" w:rsidP="00893404">
      <w:pPr>
        <w:jc w:val="both"/>
      </w:pPr>
      <w:r w:rsidRPr="005730C6">
        <w:rPr>
          <w:b/>
        </w:rPr>
        <w:lastRenderedPageBreak/>
        <w:t xml:space="preserve">Literature review: </w:t>
      </w:r>
      <w:r w:rsidRPr="005730C6">
        <w:t xml:space="preserve">Due to the pervasiveness of </w:t>
      </w:r>
      <w:r w:rsidR="00697EF9" w:rsidRPr="005730C6">
        <w:t>KM</w:t>
      </w:r>
      <w:r w:rsidRPr="005730C6">
        <w:t xml:space="preserve"> issues and practices, this study </w:t>
      </w:r>
      <w:r w:rsidR="00E55C40" w:rsidRPr="005730C6">
        <w:t xml:space="preserve">seeks </w:t>
      </w:r>
      <w:r w:rsidRPr="005730C6">
        <w:t xml:space="preserve">to cover as much of the related literature </w:t>
      </w:r>
      <w:r w:rsidR="00E55C40" w:rsidRPr="005730C6">
        <w:t xml:space="preserve">as possible </w:t>
      </w:r>
      <w:r w:rsidRPr="005730C6">
        <w:t xml:space="preserve">to </w:t>
      </w:r>
      <w:r w:rsidR="00E55C40" w:rsidRPr="005730C6">
        <w:t xml:space="preserve">ensure </w:t>
      </w:r>
      <w:r w:rsidRPr="005730C6">
        <w:t xml:space="preserve">a comprehensive understanding </w:t>
      </w:r>
      <w:r w:rsidR="00E55C40" w:rsidRPr="005730C6">
        <w:t xml:space="preserve">of </w:t>
      </w:r>
      <w:r w:rsidRPr="005730C6">
        <w:t xml:space="preserve">the theoretical foundations of the research topic. </w:t>
      </w:r>
      <w:r w:rsidR="00E55C40" w:rsidRPr="005730C6">
        <w:t xml:space="preserve">The </w:t>
      </w:r>
      <w:r w:rsidRPr="005730C6">
        <w:t xml:space="preserve">literature review section </w:t>
      </w:r>
      <w:r w:rsidR="00E55C40" w:rsidRPr="005730C6">
        <w:t xml:space="preserve">thus consists </w:t>
      </w:r>
      <w:r w:rsidRPr="005730C6">
        <w:t xml:space="preserve">of three distinct chapters, each focusing on a specific area. </w:t>
      </w:r>
      <w:r w:rsidR="00E55C40" w:rsidRPr="005730C6">
        <w:t xml:space="preserve">The </w:t>
      </w:r>
      <w:r w:rsidRPr="005730C6">
        <w:t xml:space="preserve">second chapter </w:t>
      </w:r>
      <w:r w:rsidR="00E55C40" w:rsidRPr="005730C6">
        <w:t xml:space="preserve">discusses </w:t>
      </w:r>
      <w:r w:rsidRPr="005730C6">
        <w:t xml:space="preserve">the concept of knowledge and </w:t>
      </w:r>
      <w:r w:rsidR="00697EF9" w:rsidRPr="005730C6">
        <w:t>KM</w:t>
      </w:r>
      <w:r w:rsidRPr="005730C6">
        <w:t xml:space="preserve">. The third chapter </w:t>
      </w:r>
      <w:r w:rsidR="00E55C40" w:rsidRPr="005730C6">
        <w:t xml:space="preserve">concerns </w:t>
      </w:r>
      <w:r w:rsidRPr="005730C6">
        <w:t>the notion of knowledge</w:t>
      </w:r>
      <w:r w:rsidR="00E55C40" w:rsidRPr="005730C6">
        <w:t>-</w:t>
      </w:r>
      <w:r w:rsidRPr="005730C6">
        <w:t>absorptive and disseminative capacity</w:t>
      </w:r>
      <w:r w:rsidR="00E55C40" w:rsidRPr="005730C6">
        <w:t>,</w:t>
      </w:r>
      <w:r w:rsidRPr="005730C6">
        <w:t xml:space="preserve"> with a review </w:t>
      </w:r>
      <w:r w:rsidR="00E55C40" w:rsidRPr="005730C6">
        <w:t xml:space="preserve">of </w:t>
      </w:r>
      <w:r w:rsidRPr="005730C6">
        <w:t>the significance of these issues, including some of the frameworks</w:t>
      </w:r>
      <w:r w:rsidR="00E55C40" w:rsidRPr="005730C6">
        <w:t>,</w:t>
      </w:r>
      <w:r w:rsidRPr="005730C6">
        <w:t xml:space="preserve"> conceptual models</w:t>
      </w:r>
      <w:r w:rsidR="00E55C40" w:rsidRPr="005730C6">
        <w:t>,</w:t>
      </w:r>
      <w:r w:rsidRPr="005730C6">
        <w:t xml:space="preserve"> and outcomes of generating such capacities. The last part of the literature review, </w:t>
      </w:r>
      <w:r w:rsidR="00E55C40" w:rsidRPr="005730C6">
        <w:t>Chapter 4</w:t>
      </w:r>
      <w:r w:rsidRPr="005730C6">
        <w:t xml:space="preserve">, </w:t>
      </w:r>
      <w:r w:rsidR="00E55C40" w:rsidRPr="005730C6">
        <w:t xml:space="preserve">covers </w:t>
      </w:r>
      <w:r w:rsidRPr="005730C6">
        <w:t xml:space="preserve">the notion of SMEs, as the specific context of this study, elaborating </w:t>
      </w:r>
      <w:r w:rsidR="00E55C40" w:rsidRPr="005730C6">
        <w:t xml:space="preserve">on </w:t>
      </w:r>
      <w:r w:rsidRPr="005730C6">
        <w:t xml:space="preserve">the distinctive features of such firms and the significance of absorptive and disseminative capacities in the face of severe resource limitations </w:t>
      </w:r>
      <w:r w:rsidR="00E55C40" w:rsidRPr="005730C6">
        <w:t xml:space="preserve">with which </w:t>
      </w:r>
      <w:r w:rsidRPr="005730C6">
        <w:t>SMEs are faced</w:t>
      </w:r>
      <w:r w:rsidR="00E55C40" w:rsidRPr="005730C6">
        <w:t>,</w:t>
      </w:r>
      <w:r w:rsidRPr="005730C6">
        <w:t xml:space="preserve"> in contrast to their larger counterparts.</w:t>
      </w:r>
    </w:p>
    <w:p w14:paraId="09FF42B4" w14:textId="016DF7A9" w:rsidR="00893404" w:rsidRPr="005730C6" w:rsidRDefault="00893404" w:rsidP="00893404">
      <w:pPr>
        <w:jc w:val="both"/>
      </w:pPr>
      <w:r w:rsidRPr="005730C6">
        <w:rPr>
          <w:b/>
        </w:rPr>
        <w:t xml:space="preserve">Methodology: </w:t>
      </w:r>
      <w:r w:rsidRPr="005730C6">
        <w:t xml:space="preserve">Chapter </w:t>
      </w:r>
      <w:r w:rsidR="00E55C40" w:rsidRPr="005730C6">
        <w:t xml:space="preserve">5 </w:t>
      </w:r>
      <w:r w:rsidRPr="005730C6">
        <w:t>articulates the dominant research philosophy (</w:t>
      </w:r>
      <w:r w:rsidR="00E55C40" w:rsidRPr="005730C6">
        <w:t>interpretivism</w:t>
      </w:r>
      <w:r w:rsidRPr="005730C6">
        <w:t>). In addition, its ontological (relativism) and epistemological (subjectivism) underpinnings are discussed</w:t>
      </w:r>
      <w:r w:rsidR="00E55C40" w:rsidRPr="005730C6">
        <w:t>,</w:t>
      </w:r>
      <w:r w:rsidRPr="005730C6">
        <w:t xml:space="preserve"> </w:t>
      </w:r>
      <w:r w:rsidR="00E55C40" w:rsidRPr="005730C6">
        <w:t xml:space="preserve">with </w:t>
      </w:r>
      <w:r w:rsidRPr="005730C6">
        <w:t>support provided for the methodological choices of this study</w:t>
      </w:r>
      <w:r w:rsidR="00E55C40" w:rsidRPr="005730C6">
        <w:t>,</w:t>
      </w:r>
      <w:r w:rsidRPr="005730C6">
        <w:t xml:space="preserve"> based on the research onion model initially developed by Saunders et al. (2003, 2012, 2017). It also justifies the choice of qualitative research and </w:t>
      </w:r>
      <w:r w:rsidR="00E55C40" w:rsidRPr="005730C6">
        <w:t xml:space="preserve">grounded theory </w:t>
      </w:r>
      <w:r w:rsidRPr="005730C6">
        <w:t xml:space="preserve">and explains why this strategy </w:t>
      </w:r>
      <w:r w:rsidR="00E55C40" w:rsidRPr="005730C6">
        <w:t xml:space="preserve">seems </w:t>
      </w:r>
      <w:r w:rsidRPr="005730C6">
        <w:t>appropriate</w:t>
      </w:r>
      <w:r w:rsidR="00E55C40" w:rsidRPr="005730C6">
        <w:t>,</w:t>
      </w:r>
      <w:r w:rsidRPr="005730C6">
        <w:t xml:space="preserve"> despite multiple studies </w:t>
      </w:r>
      <w:r w:rsidR="00E55C40" w:rsidRPr="005730C6">
        <w:t xml:space="preserve">having </w:t>
      </w:r>
      <w:r w:rsidRPr="005730C6">
        <w:t>already focused on knowledge</w:t>
      </w:r>
      <w:r w:rsidR="00E55C40" w:rsidRPr="005730C6">
        <w:t>-</w:t>
      </w:r>
      <w:r w:rsidRPr="005730C6">
        <w:t xml:space="preserve">absorptive capacity in SMEs. In addition, </w:t>
      </w:r>
      <w:r w:rsidR="00E55C40" w:rsidRPr="005730C6">
        <w:t xml:space="preserve">there is an explanation for </w:t>
      </w:r>
      <w:r w:rsidRPr="005730C6">
        <w:t xml:space="preserve">the procedures and rationale </w:t>
      </w:r>
      <w:r w:rsidR="00E55C40" w:rsidRPr="005730C6">
        <w:t xml:space="preserve">for </w:t>
      </w:r>
      <w:r w:rsidRPr="005730C6">
        <w:t xml:space="preserve">adopting the Glaserian approach </w:t>
      </w:r>
      <w:r w:rsidR="00E55C40" w:rsidRPr="005730C6">
        <w:t xml:space="preserve">to </w:t>
      </w:r>
      <w:r w:rsidRPr="005730C6">
        <w:t>data collection and analysis through constant comparison, qualitative interviews</w:t>
      </w:r>
      <w:r w:rsidR="00E55C40" w:rsidRPr="005730C6">
        <w:t>,</w:t>
      </w:r>
      <w:r w:rsidRPr="005730C6">
        <w:t xml:space="preserve"> and focus group meetings. The chapter ends with a schematic representation of the steps taken in this phase.</w:t>
      </w:r>
    </w:p>
    <w:p w14:paraId="20AEAB24" w14:textId="0B0EFDC5" w:rsidR="00893404" w:rsidRPr="005730C6" w:rsidRDefault="00893404" w:rsidP="00893404">
      <w:pPr>
        <w:jc w:val="both"/>
      </w:pPr>
      <w:r w:rsidRPr="005730C6">
        <w:rPr>
          <w:b/>
        </w:rPr>
        <w:t>Finding</w:t>
      </w:r>
      <w:r w:rsidRPr="005730C6">
        <w:rPr>
          <w:b/>
          <w:bCs/>
        </w:rPr>
        <w:t xml:space="preserve">s: </w:t>
      </w:r>
      <w:r w:rsidRPr="005730C6">
        <w:t xml:space="preserve">As the name suggests, </w:t>
      </w:r>
      <w:r w:rsidR="00E55C40" w:rsidRPr="005730C6">
        <w:t xml:space="preserve">Chapter 6 </w:t>
      </w:r>
      <w:r w:rsidRPr="005730C6">
        <w:t xml:space="preserve">covers the outputs of the data collection and analysis. The data </w:t>
      </w:r>
      <w:r w:rsidR="00E55C40" w:rsidRPr="005730C6">
        <w:t xml:space="preserve">are </w:t>
      </w:r>
      <w:r w:rsidRPr="005730C6">
        <w:t>gathered qualitatively</w:t>
      </w:r>
      <w:r w:rsidR="00E55C40" w:rsidRPr="005730C6">
        <w:t>, in three phases</w:t>
      </w:r>
      <w:r w:rsidRPr="005730C6">
        <w:t>, through unstructured and semi-structured interviews</w:t>
      </w:r>
      <w:r w:rsidR="00E55C40" w:rsidRPr="005730C6">
        <w:t>,</w:t>
      </w:r>
      <w:r w:rsidRPr="005730C6">
        <w:t xml:space="preserve"> and a focus group meeting. The first phase aim</w:t>
      </w:r>
      <w:r w:rsidR="00E55C40" w:rsidRPr="005730C6">
        <w:t>s</w:t>
      </w:r>
      <w:r w:rsidRPr="005730C6">
        <w:t xml:space="preserve"> </w:t>
      </w:r>
      <w:r w:rsidR="00E55C40" w:rsidRPr="005730C6">
        <w:t xml:space="preserve">to </w:t>
      </w:r>
      <w:r w:rsidRPr="005730C6">
        <w:t>develop</w:t>
      </w:r>
      <w:r w:rsidR="00E55C40" w:rsidRPr="005730C6">
        <w:t xml:space="preserve"> an overview </w:t>
      </w:r>
      <w:r w:rsidRPr="005730C6">
        <w:t xml:space="preserve">of the insurance industry, </w:t>
      </w:r>
      <w:r w:rsidR="00E55C40" w:rsidRPr="005730C6">
        <w:t xml:space="preserve">including </w:t>
      </w:r>
      <w:r w:rsidRPr="005730C6">
        <w:t xml:space="preserve">the generation of major industry trends that directly or indirectly affect the ability of </w:t>
      </w:r>
      <w:r w:rsidR="00E55C40" w:rsidRPr="005730C6">
        <w:t xml:space="preserve">SMEs </w:t>
      </w:r>
      <w:r w:rsidRPr="005730C6">
        <w:t>to absorb and apply external knowledge in</w:t>
      </w:r>
      <w:r w:rsidR="00E55C40" w:rsidRPr="005730C6">
        <w:t>to</w:t>
      </w:r>
      <w:r w:rsidRPr="005730C6">
        <w:t xml:space="preserve"> their daily routines. In the second phase, the interviewees </w:t>
      </w:r>
      <w:r w:rsidR="00E55C40" w:rsidRPr="005730C6">
        <w:t xml:space="preserve">are </w:t>
      </w:r>
      <w:r w:rsidRPr="005730C6">
        <w:t xml:space="preserve">asked about the knowledge challenges </w:t>
      </w:r>
      <w:r w:rsidR="00E55C40" w:rsidRPr="005730C6">
        <w:t xml:space="preserve">that face </w:t>
      </w:r>
      <w:r w:rsidRPr="005730C6">
        <w:t>their firms</w:t>
      </w:r>
      <w:r w:rsidR="00E55C40" w:rsidRPr="005730C6">
        <w:t>,</w:t>
      </w:r>
      <w:r w:rsidRPr="005730C6">
        <w:t xml:space="preserve"> as well as </w:t>
      </w:r>
      <w:r w:rsidR="00E55C40" w:rsidRPr="005730C6">
        <w:t xml:space="preserve">the </w:t>
      </w:r>
      <w:r w:rsidRPr="005730C6">
        <w:t xml:space="preserve">knowledge-based capacities required to tackle these challenges. Finally, a focus group meeting </w:t>
      </w:r>
      <w:r w:rsidR="00E55C40" w:rsidRPr="005730C6">
        <w:t xml:space="preserve">is </w:t>
      </w:r>
      <w:r w:rsidRPr="005730C6">
        <w:t>held</w:t>
      </w:r>
      <w:r w:rsidR="00E55C40" w:rsidRPr="005730C6">
        <w:t>,</w:t>
      </w:r>
      <w:r w:rsidRPr="005730C6">
        <w:t xml:space="preserve"> where the respondents </w:t>
      </w:r>
      <w:r w:rsidR="00E55C40" w:rsidRPr="005730C6">
        <w:t xml:space="preserve">attempt </w:t>
      </w:r>
      <w:r w:rsidRPr="005730C6">
        <w:t xml:space="preserve">to </w:t>
      </w:r>
      <w:r w:rsidR="00E55C40" w:rsidRPr="005730C6">
        <w:t xml:space="preserve">finalise </w:t>
      </w:r>
      <w:r w:rsidRPr="005730C6">
        <w:t>the knowledge-based capacities identified in the previous stage</w:t>
      </w:r>
      <w:r w:rsidR="00E55C40" w:rsidRPr="005730C6">
        <w:t>,</w:t>
      </w:r>
      <w:r w:rsidRPr="005730C6">
        <w:t xml:space="preserve"> as well as grouping the capacities as </w:t>
      </w:r>
      <w:r w:rsidRPr="005730C6">
        <w:lastRenderedPageBreak/>
        <w:t>appropriate</w:t>
      </w:r>
      <w:r w:rsidR="00E55C40" w:rsidRPr="005730C6">
        <w:t xml:space="preserve">, </w:t>
      </w:r>
      <w:r w:rsidRPr="005730C6">
        <w:t xml:space="preserve">with specific focus </w:t>
      </w:r>
      <w:r w:rsidR="00E55C40" w:rsidRPr="005730C6">
        <w:t xml:space="preserve">on </w:t>
      </w:r>
      <w:r w:rsidRPr="005730C6">
        <w:t>their distinctive nature</w:t>
      </w:r>
      <w:r w:rsidR="00E55C40" w:rsidRPr="005730C6">
        <w:t xml:space="preserve"> (</w:t>
      </w:r>
      <w:r w:rsidRPr="005730C6">
        <w:t>i.e.</w:t>
      </w:r>
      <w:r w:rsidR="00E55C40" w:rsidRPr="005730C6">
        <w:t>,</w:t>
      </w:r>
      <w:r w:rsidRPr="005730C6">
        <w:t xml:space="preserve"> prerequisites versus main processes of knowledge absorption and dissemination</w:t>
      </w:r>
      <w:r w:rsidR="00E55C40" w:rsidRPr="005730C6">
        <w:t>)</w:t>
      </w:r>
      <w:r w:rsidRPr="005730C6">
        <w:t>. Detailed discussion of the steps taken in each phase is also provided.</w:t>
      </w:r>
    </w:p>
    <w:p w14:paraId="67E83CF2" w14:textId="554C0C67" w:rsidR="00893404" w:rsidRPr="005730C6" w:rsidRDefault="00893404" w:rsidP="00402739">
      <w:pPr>
        <w:jc w:val="both"/>
      </w:pPr>
      <w:r w:rsidRPr="005730C6">
        <w:rPr>
          <w:b/>
        </w:rPr>
        <w:t>Discussion</w:t>
      </w:r>
      <w:r w:rsidRPr="005730C6">
        <w:rPr>
          <w:b/>
          <w:bCs/>
        </w:rPr>
        <w:t>:</w:t>
      </w:r>
      <w:r w:rsidRPr="005730C6">
        <w:t xml:space="preserve"> As the heart of this study, the discussion chapter </w:t>
      </w:r>
      <w:r w:rsidR="00E55C40" w:rsidRPr="005730C6">
        <w:t>(Chapter 7)</w:t>
      </w:r>
      <w:r w:rsidRPr="005730C6">
        <w:t xml:space="preserve"> deals with </w:t>
      </w:r>
      <w:r w:rsidR="00E55C40" w:rsidRPr="005730C6">
        <w:t xml:space="preserve">the </w:t>
      </w:r>
      <w:r w:rsidRPr="005730C6">
        <w:t xml:space="preserve">logical and theoretical elaborations of the findings. This </w:t>
      </w:r>
      <w:r w:rsidR="00E55C40" w:rsidRPr="005730C6">
        <w:t xml:space="preserve">includes </w:t>
      </w:r>
      <w:r w:rsidRPr="005730C6">
        <w:t xml:space="preserve">supporting the </w:t>
      </w:r>
      <w:r w:rsidR="00360511" w:rsidRPr="005730C6">
        <w:t>categoriation</w:t>
      </w:r>
      <w:r w:rsidRPr="005730C6">
        <w:t xml:space="preserve"> of the capacities so as to develop distinct sets (dimensions) that ultimately form the explanatory framework of the research and comparing </w:t>
      </w:r>
      <w:r w:rsidR="00402739" w:rsidRPr="005730C6">
        <w:t>the framework</w:t>
      </w:r>
      <w:r w:rsidRPr="005730C6">
        <w:t xml:space="preserve"> with the existing literature. </w:t>
      </w:r>
    </w:p>
    <w:p w14:paraId="53770AF2" w14:textId="461A14C5" w:rsidR="00893404" w:rsidRPr="005730C6" w:rsidRDefault="00893404" w:rsidP="00893404">
      <w:pPr>
        <w:jc w:val="both"/>
      </w:pPr>
      <w:r w:rsidRPr="005730C6">
        <w:rPr>
          <w:b/>
        </w:rPr>
        <w:t>Conclusion:</w:t>
      </w:r>
      <w:r w:rsidRPr="005730C6">
        <w:t xml:space="preserve"> The final chapter </w:t>
      </w:r>
      <w:r w:rsidR="00E55C40" w:rsidRPr="005730C6">
        <w:t>(Chapter 8)</w:t>
      </w:r>
      <w:r w:rsidRPr="005730C6">
        <w:t xml:space="preserve"> provides a summary of </w:t>
      </w:r>
      <w:r w:rsidR="00E55C40" w:rsidRPr="005730C6">
        <w:t xml:space="preserve">the </w:t>
      </w:r>
      <w:r w:rsidRPr="005730C6">
        <w:t>major findings, contributions made in this research</w:t>
      </w:r>
      <w:r w:rsidR="00E55C40" w:rsidRPr="005730C6">
        <w:t>,</w:t>
      </w:r>
      <w:r w:rsidRPr="005730C6">
        <w:t xml:space="preserve"> and practical implications of the present study for managers and organisations. The chapter ends with a subsection </w:t>
      </w:r>
      <w:r w:rsidR="00E55C40" w:rsidRPr="005730C6">
        <w:t xml:space="preserve">that </w:t>
      </w:r>
      <w:r w:rsidRPr="005730C6">
        <w:t>review</w:t>
      </w:r>
      <w:r w:rsidR="00E55C40" w:rsidRPr="005730C6">
        <w:t>s</w:t>
      </w:r>
      <w:r w:rsidRPr="005730C6">
        <w:t xml:space="preserve"> the limitations </w:t>
      </w:r>
      <w:r w:rsidR="00E55C40" w:rsidRPr="005730C6">
        <w:t xml:space="preserve">of the study and </w:t>
      </w:r>
      <w:r w:rsidRPr="005730C6">
        <w:t xml:space="preserve">areas for possible extensions of the </w:t>
      </w:r>
      <w:r w:rsidR="00E55C40" w:rsidRPr="005730C6">
        <w:t>work</w:t>
      </w:r>
      <w:r w:rsidRPr="005730C6">
        <w:t>.</w:t>
      </w:r>
    </w:p>
    <w:p w14:paraId="18EBC97F" w14:textId="77777777" w:rsidR="00893404" w:rsidRPr="005730C6" w:rsidRDefault="00893404" w:rsidP="00893404">
      <w:pPr>
        <w:jc w:val="both"/>
      </w:pPr>
    </w:p>
    <w:p w14:paraId="289DCFF9" w14:textId="77777777" w:rsidR="00893404" w:rsidRPr="005730C6" w:rsidRDefault="00893404" w:rsidP="00893404">
      <w:pPr>
        <w:jc w:val="both"/>
      </w:pPr>
      <w:r w:rsidRPr="005730C6">
        <w:br w:type="page"/>
      </w:r>
    </w:p>
    <w:p w14:paraId="49405E32" w14:textId="719BAD85" w:rsidR="00893404" w:rsidRPr="005730C6" w:rsidRDefault="00893404" w:rsidP="00893404">
      <w:pPr>
        <w:pStyle w:val="Heading1"/>
        <w:numPr>
          <w:ilvl w:val="0"/>
          <w:numId w:val="0"/>
        </w:numPr>
      </w:pPr>
      <w:bookmarkStart w:id="23" w:name="_Toc502577199"/>
      <w:bookmarkStart w:id="24" w:name="_Toc9852754"/>
      <w:bookmarkStart w:id="25" w:name="_Toc24748323"/>
      <w:r w:rsidRPr="005730C6">
        <w:lastRenderedPageBreak/>
        <w:t xml:space="preserve">2 Knowledge </w:t>
      </w:r>
      <w:bookmarkEnd w:id="23"/>
      <w:bookmarkEnd w:id="24"/>
      <w:r w:rsidR="00FC14F1" w:rsidRPr="005730C6">
        <w:t>management</w:t>
      </w:r>
      <w:r w:rsidR="00697EF9" w:rsidRPr="005730C6">
        <w:t xml:space="preserve"> (KM)</w:t>
      </w:r>
      <w:bookmarkEnd w:id="25"/>
    </w:p>
    <w:p w14:paraId="456A7CBB" w14:textId="77777777" w:rsidR="00893404" w:rsidRPr="005730C6" w:rsidRDefault="00893404" w:rsidP="00893404">
      <w:pPr>
        <w:jc w:val="both"/>
      </w:pPr>
    </w:p>
    <w:p w14:paraId="213FE03C" w14:textId="77777777" w:rsidR="00893404" w:rsidRPr="005730C6" w:rsidRDefault="00893404" w:rsidP="00893404">
      <w:pPr>
        <w:pStyle w:val="Heading2"/>
        <w:numPr>
          <w:ilvl w:val="0"/>
          <w:numId w:val="0"/>
        </w:numPr>
        <w:jc w:val="both"/>
      </w:pPr>
      <w:bookmarkStart w:id="26" w:name="_Toc502577200"/>
      <w:bookmarkStart w:id="27" w:name="_Toc9852755"/>
      <w:bookmarkStart w:id="28" w:name="_Toc24748324"/>
      <w:r w:rsidRPr="005730C6">
        <w:t>2.1 Introduction</w:t>
      </w:r>
      <w:bookmarkEnd w:id="26"/>
      <w:bookmarkEnd w:id="27"/>
      <w:bookmarkEnd w:id="28"/>
    </w:p>
    <w:p w14:paraId="2A8A3085" w14:textId="36723A6A" w:rsidR="00893404" w:rsidRPr="005730C6" w:rsidRDefault="00FC14F1" w:rsidP="00893404">
      <w:pPr>
        <w:jc w:val="both"/>
      </w:pPr>
      <w:r w:rsidRPr="005730C6">
        <w:t>‘</w:t>
      </w:r>
      <w:r w:rsidR="00893404" w:rsidRPr="005730C6">
        <w:t>In an economy where the only certainty is uncertainty, the one sure source of lasting competitive advantage is knowledge</w:t>
      </w:r>
      <w:r w:rsidRPr="005730C6">
        <w:t xml:space="preserve"> </w:t>
      </w:r>
      <w:r w:rsidR="00893404" w:rsidRPr="005730C6">
        <w:t>… successful companies are those that consistently create new knowledge, disseminate it widely</w:t>
      </w:r>
      <w:r w:rsidRPr="005730C6">
        <w:t xml:space="preserve"> </w:t>
      </w:r>
      <w:r w:rsidR="00893404" w:rsidRPr="005730C6">
        <w:t>…</w:t>
      </w:r>
      <w:r w:rsidRPr="005730C6">
        <w:t xml:space="preserve"> </w:t>
      </w:r>
      <w:r w:rsidR="00893404" w:rsidRPr="005730C6">
        <w:t>and quickly embody it in new technologies and products</w:t>
      </w:r>
      <w:r w:rsidRPr="005730C6">
        <w:t xml:space="preserve">’ </w:t>
      </w:r>
      <w:r w:rsidR="00893404" w:rsidRPr="005730C6">
        <w:t>(Nguyen, 2017, p. 1)</w:t>
      </w:r>
      <w:r w:rsidRPr="005730C6">
        <w:t>.</w:t>
      </w:r>
    </w:p>
    <w:p w14:paraId="1274262D" w14:textId="4BBA50CA" w:rsidR="00893404" w:rsidRPr="005730C6" w:rsidRDefault="00893404" w:rsidP="00893404">
      <w:pPr>
        <w:jc w:val="both"/>
      </w:pPr>
      <w:r w:rsidRPr="005730C6">
        <w:t xml:space="preserve">As Jucevicius et al. (2017) suggest, </w:t>
      </w:r>
      <w:r w:rsidR="00697EF9" w:rsidRPr="005730C6">
        <w:t xml:space="preserve">due to </w:t>
      </w:r>
      <w:r w:rsidRPr="005730C6">
        <w:t xml:space="preserve">environmental turbulence and increasing socio-economic challenges, organisations inevitably need </w:t>
      </w:r>
      <w:r w:rsidR="00697EF9" w:rsidRPr="005730C6">
        <w:t xml:space="preserve">to reshape </w:t>
      </w:r>
      <w:r w:rsidRPr="005730C6">
        <w:t xml:space="preserve">their attitudes and behaviours to guarantee their survival. Furthermore, they </w:t>
      </w:r>
      <w:r w:rsidR="00697EF9" w:rsidRPr="005730C6">
        <w:t xml:space="preserve">must </w:t>
      </w:r>
      <w:r w:rsidRPr="005730C6">
        <w:t xml:space="preserve">increase their level of intelligence and responsiveness to external trends and forces to stay competitive </w:t>
      </w:r>
      <w:r w:rsidR="00697EF9" w:rsidRPr="005730C6">
        <w:t xml:space="preserve">by </w:t>
      </w:r>
      <w:r w:rsidRPr="005730C6">
        <w:t xml:space="preserve">defining their goals and objectives wisely, developing value networks with strategic partners, adopting </w:t>
      </w:r>
      <w:r w:rsidR="00697EF9" w:rsidRPr="005730C6">
        <w:t xml:space="preserve">an </w:t>
      </w:r>
      <w:r w:rsidRPr="005730C6">
        <w:t xml:space="preserve">active approach </w:t>
      </w:r>
      <w:r w:rsidR="00697EF9" w:rsidRPr="005730C6">
        <w:t xml:space="preserve">to </w:t>
      </w:r>
      <w:r w:rsidRPr="005730C6">
        <w:t>their operations, fostering a pro-innovation culture</w:t>
      </w:r>
      <w:r w:rsidR="00697EF9" w:rsidRPr="005730C6">
        <w:t>,</w:t>
      </w:r>
      <w:r w:rsidRPr="005730C6">
        <w:t xml:space="preserve"> and encouraging organisational learning at all levels (p. 1). Similarly, Wang and Han (2011) argue that a set of factors and issues must be considered when firms decide to engage more in innovative activities to reap the results, including relational learning and establishing ties with other firms (p. 803). </w:t>
      </w:r>
    </w:p>
    <w:p w14:paraId="0CE9473F" w14:textId="31A108CA" w:rsidR="00893404" w:rsidRPr="005730C6" w:rsidRDefault="00893404" w:rsidP="00893404">
      <w:pPr>
        <w:jc w:val="both"/>
      </w:pPr>
      <w:r w:rsidRPr="005730C6">
        <w:t xml:space="preserve">Under these circumstances and in a world characterised </w:t>
      </w:r>
      <w:r w:rsidR="00697EF9" w:rsidRPr="005730C6">
        <w:t xml:space="preserve">by </w:t>
      </w:r>
      <w:r w:rsidRPr="005730C6">
        <w:t xml:space="preserve">ever-increasing complexity and rapid changes, alternative sources of knowledge and innovation </w:t>
      </w:r>
      <w:r w:rsidR="00697EF9" w:rsidRPr="005730C6">
        <w:t xml:space="preserve">are </w:t>
      </w:r>
      <w:r w:rsidRPr="005730C6">
        <w:t>crucial to help</w:t>
      </w:r>
      <w:r w:rsidR="00697EF9" w:rsidRPr="005730C6">
        <w:t>ing</w:t>
      </w:r>
      <w:r w:rsidRPr="005730C6">
        <w:t xml:space="preserve"> organisations upgrade their processes, develop novel solutions</w:t>
      </w:r>
      <w:r w:rsidR="00697EF9" w:rsidRPr="005730C6">
        <w:t>,</w:t>
      </w:r>
      <w:r w:rsidRPr="005730C6">
        <w:t xml:space="preserve"> and effectively generate critical success factors (CSFs) (Liao et al., 2010). Moreover, activities in favour of innovative performance such as shared learning and knowledge exchanges can be carried out at various levels, ranging from group and organisational to inter-organisational contexts, all of which require the development of a cooperative culture that ultimately results in improvements in knowledge capacity of the firm (Wang &amp; Han, 2011, p. 803). Indeed, the significance of such external knowledge has been frequently cited since the 1980s (Escribano et al., 2009). Similarly, various scholars have viewed knowledge as a key source of economic and social development. In support of this viewpoint, Asrar-ul-Haq and Anwar (2016) describe knowledge </w:t>
      </w:r>
      <w:r w:rsidRPr="005730C6">
        <w:lastRenderedPageBreak/>
        <w:t>as an integral part of organisational operations</w:t>
      </w:r>
      <w:r w:rsidR="00697EF9" w:rsidRPr="005730C6">
        <w:t>,</w:t>
      </w:r>
      <w:r w:rsidRPr="005730C6">
        <w:t xml:space="preserve"> </w:t>
      </w:r>
      <w:r w:rsidR="00697EF9" w:rsidRPr="005730C6">
        <w:t xml:space="preserve">paving </w:t>
      </w:r>
      <w:r w:rsidRPr="005730C6">
        <w:t>the way to develop</w:t>
      </w:r>
      <w:r w:rsidR="00697EF9" w:rsidRPr="005730C6">
        <w:t>ing</w:t>
      </w:r>
      <w:r w:rsidRPr="005730C6">
        <w:t xml:space="preserve"> sustainable competitive advantage for firms when numerous </w:t>
      </w:r>
      <w:r w:rsidR="00697EF9" w:rsidRPr="005730C6">
        <w:t xml:space="preserve">external and internal </w:t>
      </w:r>
      <w:r w:rsidRPr="005730C6">
        <w:t>pressures are being imposed on them. As such, organisations are obliged to establish an appropriate organisational architecture to support KM activities and effectively implement knowledge (Obeidat et al., 2017, p. 2).</w:t>
      </w:r>
    </w:p>
    <w:p w14:paraId="6C5EE685" w14:textId="77777777" w:rsidR="00893404" w:rsidRPr="005730C6" w:rsidRDefault="00893404" w:rsidP="00893404">
      <w:pPr>
        <w:pStyle w:val="Heading2"/>
        <w:numPr>
          <w:ilvl w:val="0"/>
          <w:numId w:val="0"/>
        </w:numPr>
        <w:jc w:val="both"/>
      </w:pPr>
      <w:bookmarkStart w:id="29" w:name="_Toc502577201"/>
      <w:bookmarkStart w:id="30" w:name="_Toc9852756"/>
      <w:bookmarkStart w:id="31" w:name="_Toc24748325"/>
      <w:r w:rsidRPr="005730C6">
        <w:t>2.2 Knowledge</w:t>
      </w:r>
      <w:bookmarkEnd w:id="29"/>
      <w:bookmarkEnd w:id="30"/>
      <w:bookmarkEnd w:id="31"/>
    </w:p>
    <w:p w14:paraId="0FBE63B9" w14:textId="77777777" w:rsidR="00893404" w:rsidRPr="005730C6" w:rsidRDefault="00893404" w:rsidP="00893404">
      <w:pPr>
        <w:pStyle w:val="Heading3"/>
        <w:numPr>
          <w:ilvl w:val="0"/>
          <w:numId w:val="0"/>
        </w:numPr>
        <w:jc w:val="both"/>
      </w:pPr>
      <w:bookmarkStart w:id="32" w:name="_Toc502577202"/>
      <w:bookmarkStart w:id="33" w:name="_Toc9852757"/>
      <w:bookmarkStart w:id="34" w:name="_Toc24748326"/>
      <w:r w:rsidRPr="005730C6">
        <w:t>2.2.1 The concept of knowledge</w:t>
      </w:r>
      <w:bookmarkEnd w:id="32"/>
      <w:bookmarkEnd w:id="33"/>
      <w:bookmarkEnd w:id="34"/>
    </w:p>
    <w:p w14:paraId="160456CC" w14:textId="491E2E76" w:rsidR="00893404" w:rsidRPr="005730C6" w:rsidRDefault="00697EF9" w:rsidP="00893404">
      <w:pPr>
        <w:jc w:val="both"/>
      </w:pPr>
      <w:r w:rsidRPr="005730C6">
        <w:t xml:space="preserve">Historically, the </w:t>
      </w:r>
      <w:r w:rsidR="00893404" w:rsidRPr="005730C6">
        <w:t xml:space="preserve">first definition of knowledge was </w:t>
      </w:r>
      <w:r w:rsidRPr="005730C6">
        <w:t xml:space="preserve">proposed </w:t>
      </w:r>
      <w:r w:rsidR="00893404" w:rsidRPr="005730C6">
        <w:t>by Plato (427-347 B.C.)</w:t>
      </w:r>
      <w:r w:rsidRPr="005730C6">
        <w:t xml:space="preserve">, </w:t>
      </w:r>
      <w:r w:rsidR="00893404" w:rsidRPr="005730C6">
        <w:t xml:space="preserve">as </w:t>
      </w:r>
      <w:r w:rsidRPr="005730C6">
        <w:t>‘</w:t>
      </w:r>
      <w:r w:rsidR="00893404" w:rsidRPr="005730C6">
        <w:t>justified true belief</w:t>
      </w:r>
      <w:r w:rsidRPr="005730C6">
        <w:t xml:space="preserve">’ </w:t>
      </w:r>
      <w:r w:rsidR="00893404" w:rsidRPr="005730C6">
        <w:t>(White, 1976) (Figure 2.1).</w:t>
      </w:r>
    </w:p>
    <w:p w14:paraId="3F82987E" w14:textId="77777777" w:rsidR="00893404" w:rsidRPr="005730C6" w:rsidRDefault="00893404" w:rsidP="00893404">
      <w:pPr>
        <w:spacing w:before="120" w:beforeAutospacing="0" w:after="120" w:afterAutospacing="0"/>
        <w:jc w:val="both"/>
        <w:rPr>
          <w:rFonts w:ascii="Calibri" w:eastAsia="Calibri" w:hAnsi="Calibri" w:cs="Calibri"/>
          <w:sz w:val="24"/>
          <w:szCs w:val="24"/>
        </w:rPr>
      </w:pPr>
      <w:r w:rsidRPr="005730C6">
        <w:rPr>
          <w:rFonts w:ascii="Calibri" w:eastAsia="Calibri" w:hAnsi="Calibri" w:cs="Calibri"/>
          <w:noProof/>
          <w:sz w:val="24"/>
          <w:szCs w:val="24"/>
          <w:lang w:val="en-US" w:bidi="fa-IR"/>
        </w:rPr>
        <mc:AlternateContent>
          <mc:Choice Requires="wps">
            <w:drawing>
              <wp:anchor distT="0" distB="0" distL="114300" distR="114300" simplePos="0" relativeHeight="251665408" behindDoc="0" locked="0" layoutInCell="1" allowOverlap="1" wp14:anchorId="35744BF5" wp14:editId="566822AA">
                <wp:simplePos x="0" y="0"/>
                <wp:positionH relativeFrom="column">
                  <wp:posOffset>1436370</wp:posOffset>
                </wp:positionH>
                <wp:positionV relativeFrom="paragraph">
                  <wp:posOffset>7620</wp:posOffset>
                </wp:positionV>
                <wp:extent cx="2876550" cy="1262380"/>
                <wp:effectExtent l="0" t="0" r="19050" b="1397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1262380"/>
                        </a:xfrm>
                        <a:prstGeom prst="rect">
                          <a:avLst/>
                        </a:prstGeom>
                        <a:solidFill>
                          <a:srgbClr val="FFFFFF"/>
                        </a:solidFill>
                        <a:ln w="9525">
                          <a:solidFill>
                            <a:srgbClr val="000000"/>
                          </a:solidFill>
                          <a:miter lim="800000"/>
                          <a:headEnd/>
                          <a:tailEnd/>
                        </a:ln>
                      </wps:spPr>
                      <wps:txbx>
                        <w:txbxContent>
                          <w:p w14:paraId="6E2543CC" w14:textId="77777777" w:rsidR="00CE6CC4" w:rsidRDefault="00CE6CC4" w:rsidP="00893404">
                            <w:r>
                              <w:t>Propositions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left:0;text-align:left;margin-left:113.1pt;margin-top:.6pt;width:226.5pt;height:9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">
                <v:textbox>
                  <w:txbxContent>
                    <w:p w14:paraId="6E2543CC" w14:textId="77777777" w:rsidR="00CE6CC4" w:rsidRDefault="00CE6CC4" w:rsidP="00893404">
                      <w:r>
                        <w:t>Propositions</w:t>
                      </w:r>
                    </w:p>
                  </w:txbxContent>
                </v:textbox>
              </v:rect>
            </w:pict>
          </mc:Fallback>
        </mc:AlternateContent>
      </w:r>
    </w:p>
    <w:p w14:paraId="1020DF16" w14:textId="77777777" w:rsidR="00893404" w:rsidRPr="005730C6" w:rsidRDefault="00893404" w:rsidP="00893404">
      <w:pPr>
        <w:spacing w:before="0" w:beforeAutospacing="0" w:after="0" w:afterAutospacing="0"/>
        <w:ind w:firstLine="720"/>
        <w:jc w:val="both"/>
        <w:rPr>
          <w:rFonts w:ascii="Calibri" w:eastAsia="Calibri" w:hAnsi="Calibri" w:cs="Calibri"/>
          <w:sz w:val="24"/>
          <w:szCs w:val="24"/>
        </w:rPr>
      </w:pPr>
      <w:r w:rsidRPr="005730C6">
        <w:rPr>
          <w:rFonts w:ascii="Calibri" w:eastAsia="Calibri" w:hAnsi="Calibri" w:cs="Calibri"/>
          <w:noProof/>
          <w:sz w:val="24"/>
          <w:szCs w:val="24"/>
          <w:lang w:val="en-US" w:bidi="fa-IR"/>
        </w:rPr>
        <mc:AlternateContent>
          <mc:Choice Requires="wps">
            <w:drawing>
              <wp:anchor distT="0" distB="0" distL="114300" distR="114300" simplePos="0" relativeHeight="251667456" behindDoc="0" locked="0" layoutInCell="1" allowOverlap="1" wp14:anchorId="20323CA1" wp14:editId="7406BB61">
                <wp:simplePos x="0" y="0"/>
                <wp:positionH relativeFrom="column">
                  <wp:posOffset>1574165</wp:posOffset>
                </wp:positionH>
                <wp:positionV relativeFrom="paragraph">
                  <wp:posOffset>19050</wp:posOffset>
                </wp:positionV>
                <wp:extent cx="1708150" cy="800100"/>
                <wp:effectExtent l="0" t="0" r="25400" b="19050"/>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150" cy="8001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CE12D57" w14:textId="77777777" w:rsidR="00CE6CC4" w:rsidRPr="00D21401" w:rsidRDefault="00CE6CC4" w:rsidP="00893404">
                            <w:pPr>
                              <w:rPr>
                                <w:b/>
                              </w:rPr>
                            </w:pPr>
                            <w:r w:rsidRPr="00D21401">
                              <w:rPr>
                                <w:b/>
                              </w:rPr>
                              <w:t>Truths</w:t>
                            </w:r>
                          </w:p>
                        </w:txbxContent>
                      </wps:txbx>
                      <wps:bodyPr rot="0" vert="horz" wrap="square" lIns="18000" tIns="45720" rIns="1800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7" style="position:absolute;left:0;text-align:left;margin-left:123.95pt;margin-top:1.5pt;width:134.5pt;height: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" filled="f">
                <v:textbox inset=".5mm,,.5mm">
                  <w:txbxContent>
                    <w:p w14:paraId="6CE12D57" w14:textId="77777777" w:rsidR="00CE6CC4" w:rsidRPr="00D21401" w:rsidRDefault="00CE6CC4" w:rsidP="00893404">
                      <w:pPr>
                        <w:rPr>
                          <w:b/>
                        </w:rPr>
                      </w:pPr>
                      <w:r w:rsidRPr="00D21401">
                        <w:rPr>
                          <w:b/>
                        </w:rPr>
                        <w:t>Truths</w:t>
                      </w:r>
                    </w:p>
                  </w:txbxContent>
                </v:textbox>
              </v:oval>
            </w:pict>
          </mc:Fallback>
        </mc:AlternateContent>
      </w:r>
      <w:r w:rsidRPr="005730C6">
        <w:rPr>
          <w:rFonts w:ascii="Calibri" w:eastAsia="Calibri" w:hAnsi="Calibri" w:cs="Calibri"/>
          <w:noProof/>
          <w:sz w:val="24"/>
          <w:szCs w:val="24"/>
          <w:lang w:val="en-US" w:bidi="fa-IR"/>
        </w:rPr>
        <mc:AlternateContent>
          <mc:Choice Requires="wps">
            <w:drawing>
              <wp:anchor distT="0" distB="0" distL="114300" distR="114300" simplePos="0" relativeHeight="251669504" behindDoc="0" locked="0" layoutInCell="1" allowOverlap="1" wp14:anchorId="149B2AA0" wp14:editId="414F8075">
                <wp:simplePos x="0" y="0"/>
                <wp:positionH relativeFrom="column">
                  <wp:posOffset>2310765</wp:posOffset>
                </wp:positionH>
                <wp:positionV relativeFrom="paragraph">
                  <wp:posOffset>127000</wp:posOffset>
                </wp:positionV>
                <wp:extent cx="1143000" cy="800100"/>
                <wp:effectExtent l="0" t="0" r="19050" b="19050"/>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00100"/>
                        </a:xfrm>
                        <a:prstGeom prst="ellipse">
                          <a:avLst/>
                        </a:prstGeom>
                        <a:noFill/>
                        <a:ln w="9525">
                          <a:solidFill>
                            <a:sysClr val="window" lastClr="FFFFFF">
                              <a:lumMod val="100000"/>
                              <a:lumOff val="0"/>
                            </a:sysClr>
                          </a:solidFill>
                          <a:round/>
                          <a:headEnd/>
                          <a:tailEnd/>
                        </a:ln>
                        <a:extLst>
                          <a:ext uri="{909E8E84-426E-40DD-AFC4-6F175D3DCCD1}">
                            <a14:hiddenFill xmlns:a14="http://schemas.microsoft.com/office/drawing/2010/main">
                              <a:solidFill>
                                <a:srgbClr val="FFFFFF">
                                  <a:alpha val="91000"/>
                                </a:srgbClr>
                              </a:solidFill>
                            </a14:hiddenFill>
                          </a:ext>
                        </a:extLst>
                      </wps:spPr>
                      <wps:txbx>
                        <w:txbxContent>
                          <w:p w14:paraId="1DD45E32" w14:textId="77777777" w:rsidR="00CE6CC4" w:rsidRDefault="00CE6CC4" w:rsidP="00893404">
                            <w:r>
                              <w:t>Knowledge</w:t>
                            </w:r>
                          </w:p>
                        </w:txbxContent>
                      </wps:txbx>
                      <wps:bodyPr rot="0" vert="horz" wrap="square" lIns="18000" tIns="45720" rIns="1800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8" style="position:absolute;left:0;text-align:left;margin-left:181.95pt;margin-top:10pt;width:90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" filled="f" strokecolor="white">
                <v:fill opacity="59624f"/>
                <v:textbox inset=".5mm,,.5mm">
                  <w:txbxContent>
                    <w:p w14:paraId="1DD45E32" w14:textId="77777777" w:rsidR="00CE6CC4" w:rsidRDefault="00CE6CC4" w:rsidP="00893404">
                      <w:r>
                        <w:t>Knowledge</w:t>
                      </w:r>
                    </w:p>
                  </w:txbxContent>
                </v:textbox>
              </v:oval>
            </w:pict>
          </mc:Fallback>
        </mc:AlternateContent>
      </w:r>
      <w:r w:rsidRPr="005730C6">
        <w:rPr>
          <w:rFonts w:ascii="Calibri" w:eastAsia="Calibri" w:hAnsi="Calibri" w:cs="Calibri"/>
          <w:noProof/>
          <w:sz w:val="24"/>
          <w:szCs w:val="24"/>
          <w:lang w:val="en-US" w:bidi="fa-IR"/>
        </w:rPr>
        <mc:AlternateContent>
          <mc:Choice Requires="wps">
            <w:drawing>
              <wp:anchor distT="0" distB="0" distL="114300" distR="114300" simplePos="0" relativeHeight="251668480" behindDoc="0" locked="0" layoutInCell="1" allowOverlap="1" wp14:anchorId="7AC13B33" wp14:editId="21FFEB09">
                <wp:simplePos x="0" y="0"/>
                <wp:positionH relativeFrom="column">
                  <wp:posOffset>2418715</wp:posOffset>
                </wp:positionH>
                <wp:positionV relativeFrom="paragraph">
                  <wp:posOffset>19050</wp:posOffset>
                </wp:positionV>
                <wp:extent cx="1692275" cy="800100"/>
                <wp:effectExtent l="0" t="0" r="22225" b="19050"/>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8001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8329CC2" w14:textId="77777777" w:rsidR="00CE6CC4" w:rsidRPr="00D21401" w:rsidRDefault="00CE6CC4" w:rsidP="00893404">
                            <w:pPr>
                              <w:jc w:val="right"/>
                              <w:rPr>
                                <w:b/>
                              </w:rPr>
                            </w:pPr>
                            <w:r w:rsidRPr="00D21401">
                              <w:rPr>
                                <w:b/>
                              </w:rPr>
                              <w:t>Beliefs</w:t>
                            </w:r>
                          </w:p>
                        </w:txbxContent>
                      </wps:txbx>
                      <wps:bodyPr rot="0" vert="horz" wrap="square" lIns="18000" tIns="4680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9" style="position:absolute;left:0;text-align:left;margin-left:190.45pt;margin-top:1.5pt;width:133.25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" filled="f">
                <v:textbox inset=".5mm,1.3mm,0">
                  <w:txbxContent>
                    <w:p w14:paraId="48329CC2" w14:textId="77777777" w:rsidR="00CE6CC4" w:rsidRPr="00D21401" w:rsidRDefault="00CE6CC4" w:rsidP="00893404">
                      <w:pPr>
                        <w:jc w:val="right"/>
                        <w:rPr>
                          <w:b/>
                        </w:rPr>
                      </w:pPr>
                      <w:r w:rsidRPr="00D21401">
                        <w:rPr>
                          <w:b/>
                        </w:rPr>
                        <w:t>Beliefs</w:t>
                      </w:r>
                    </w:p>
                  </w:txbxContent>
                </v:textbox>
              </v:oval>
            </w:pict>
          </mc:Fallback>
        </mc:AlternateContent>
      </w:r>
    </w:p>
    <w:p w14:paraId="581B0324" w14:textId="77777777" w:rsidR="00893404" w:rsidRPr="005730C6" w:rsidRDefault="00893404" w:rsidP="00893404">
      <w:pPr>
        <w:spacing w:before="0" w:beforeAutospacing="0" w:after="0" w:afterAutospacing="0" w:line="276" w:lineRule="auto"/>
        <w:ind w:firstLine="720"/>
        <w:jc w:val="both"/>
        <w:rPr>
          <w:rFonts w:ascii="Calibri" w:eastAsia="Calibri" w:hAnsi="Calibri" w:cs="Calibri"/>
          <w:sz w:val="24"/>
          <w:szCs w:val="24"/>
        </w:rPr>
      </w:pPr>
    </w:p>
    <w:p w14:paraId="1F54661B" w14:textId="77777777" w:rsidR="00893404" w:rsidRPr="005730C6" w:rsidRDefault="00893404" w:rsidP="00893404">
      <w:pPr>
        <w:jc w:val="both"/>
      </w:pPr>
    </w:p>
    <w:p w14:paraId="03DDCE1D" w14:textId="38269F68" w:rsidR="00893404" w:rsidRPr="005730C6" w:rsidRDefault="00893404" w:rsidP="00CF6897">
      <w:pPr>
        <w:pStyle w:val="Caption"/>
        <w:jc w:val="center"/>
      </w:pPr>
      <w:bookmarkStart w:id="35" w:name="_Toc12266705"/>
      <w:r w:rsidRPr="005730C6">
        <w:t xml:space="preserve">Figure </w:t>
      </w:r>
      <w:r w:rsidRPr="005730C6">
        <w:fldChar w:fldCharType="begin"/>
      </w:r>
      <w:r w:rsidRPr="005730C6">
        <w:instrText xml:space="preserve"> STYLEREF 1 \s </w:instrText>
      </w:r>
      <w:r w:rsidRPr="005730C6">
        <w:fldChar w:fldCharType="separate"/>
      </w:r>
      <w:r w:rsidR="00FE4031">
        <w:rPr>
          <w:noProof/>
          <w:cs/>
        </w:rPr>
        <w:t>‎</w:t>
      </w:r>
      <w:r w:rsidRPr="005730C6">
        <w:rPr>
          <w:noProof/>
        </w:rPr>
        <w:fldChar w:fldCharType="end"/>
      </w:r>
      <w:r w:rsidR="00CF6897">
        <w:rPr>
          <w:noProof/>
        </w:rPr>
        <w:t>2</w:t>
      </w:r>
      <w:r w:rsidRPr="005730C6">
        <w:t>.</w:t>
      </w:r>
      <w:r w:rsidRPr="005730C6">
        <w:fldChar w:fldCharType="begin"/>
      </w:r>
      <w:r w:rsidRPr="005730C6">
        <w:instrText xml:space="preserve"> SEQ Figure \* ARABIC \s 1 </w:instrText>
      </w:r>
      <w:r w:rsidRPr="005730C6">
        <w:fldChar w:fldCharType="separate"/>
      </w:r>
      <w:r w:rsidR="00FE4031">
        <w:rPr>
          <w:noProof/>
        </w:rPr>
        <w:t>1</w:t>
      </w:r>
      <w:r w:rsidRPr="005730C6">
        <w:rPr>
          <w:noProof/>
        </w:rPr>
        <w:fldChar w:fldCharType="end"/>
      </w:r>
      <w:r w:rsidRPr="005730C6">
        <w:t xml:space="preserve"> A philosophical view of knowledge</w:t>
      </w:r>
      <w:bookmarkEnd w:id="35"/>
    </w:p>
    <w:p w14:paraId="6F38D9C4" w14:textId="10EECBB9" w:rsidR="00893404" w:rsidRPr="005730C6" w:rsidRDefault="00893404" w:rsidP="00893404">
      <w:pPr>
        <w:jc w:val="both"/>
      </w:pPr>
      <w:r w:rsidRPr="005730C6">
        <w:t xml:space="preserve">Meanwhile, it should be noted that although the concept of knowledge has its roots in ancient times, coming to a definite understanding of it has never been easy and </w:t>
      </w:r>
      <w:r w:rsidR="00697EF9" w:rsidRPr="005730C6">
        <w:t xml:space="preserve">the discussions aiming to find </w:t>
      </w:r>
      <w:r w:rsidRPr="005730C6">
        <w:t xml:space="preserve">a comprehensive explanation are </w:t>
      </w:r>
      <w:r w:rsidR="00697EF9" w:rsidRPr="005730C6">
        <w:t>ongoing</w:t>
      </w:r>
      <w:r w:rsidRPr="005730C6">
        <w:t xml:space="preserve">. In fact, many scholars tend to direct their efforts towards defining </w:t>
      </w:r>
      <w:r w:rsidR="00697EF9" w:rsidRPr="005730C6">
        <w:t>KM,</w:t>
      </w:r>
      <w:r w:rsidRPr="005730C6">
        <w:t xml:space="preserve"> rather than knowledge</w:t>
      </w:r>
      <w:r w:rsidR="00697EF9" w:rsidRPr="005730C6">
        <w:t>,</w:t>
      </w:r>
      <w:r w:rsidRPr="005730C6">
        <w:t xml:space="preserve"> for the very same reason (Hansen et al., 1999). However, this does not overshadow the significance of knowledge in helping businesses </w:t>
      </w:r>
      <w:r w:rsidR="00697EF9" w:rsidRPr="005730C6">
        <w:t xml:space="preserve">to </w:t>
      </w:r>
      <w:r w:rsidRPr="005730C6">
        <w:t xml:space="preserve">stay competitive, especially during the past few decades (Camisón and Forés, 2010). </w:t>
      </w:r>
      <w:r w:rsidR="00697EF9" w:rsidRPr="005730C6">
        <w:t xml:space="preserve">For a </w:t>
      </w:r>
      <w:r w:rsidRPr="005730C6">
        <w:t xml:space="preserve">clearer picture, a glance at some of the most cited definitions </w:t>
      </w:r>
      <w:r w:rsidR="00697EF9" w:rsidRPr="005730C6">
        <w:t xml:space="preserve">is </w:t>
      </w:r>
      <w:r w:rsidRPr="005730C6">
        <w:t>helpful</w:t>
      </w:r>
      <w:r w:rsidR="00697EF9" w:rsidRPr="005730C6">
        <w:t>.</w:t>
      </w:r>
    </w:p>
    <w:p w14:paraId="73072CFC" w14:textId="0B6FD7C4" w:rsidR="00893404" w:rsidRPr="005730C6" w:rsidRDefault="00893404" w:rsidP="00893404">
      <w:pPr>
        <w:jc w:val="both"/>
      </w:pPr>
      <w:r w:rsidRPr="005730C6">
        <w:t xml:space="preserve">Davenport and Prusak (1998, p. 5) </w:t>
      </w:r>
      <w:r w:rsidR="00697EF9" w:rsidRPr="005730C6">
        <w:t xml:space="preserve">describe </w:t>
      </w:r>
      <w:r w:rsidRPr="005730C6">
        <w:t xml:space="preserve">knowledge as, </w:t>
      </w:r>
      <w:r w:rsidR="00697EF9" w:rsidRPr="005730C6">
        <w:t>‘</w:t>
      </w:r>
      <w:r w:rsidRPr="005730C6">
        <w:rPr>
          <w:iCs/>
        </w:rPr>
        <w:t>a fluid mix of framed experience, contextual information, values and expert insight that provides a framework for evaluating and incorporating new experiences and information</w:t>
      </w:r>
      <w:r w:rsidR="00697EF9" w:rsidRPr="005730C6">
        <w:rPr>
          <w:iCs/>
        </w:rPr>
        <w:t>’</w:t>
      </w:r>
      <w:r w:rsidRPr="005730C6">
        <w:rPr>
          <w:iCs/>
        </w:rPr>
        <w:t>.</w:t>
      </w:r>
      <w:r w:rsidRPr="005730C6">
        <w:t xml:space="preserve"> </w:t>
      </w:r>
      <w:r w:rsidR="00697EF9" w:rsidRPr="005730C6">
        <w:t>Here</w:t>
      </w:r>
      <w:r w:rsidRPr="005730C6">
        <w:t xml:space="preserve">, the concept of knowledge can be </w:t>
      </w:r>
      <w:r w:rsidRPr="005730C6">
        <w:lastRenderedPageBreak/>
        <w:t xml:space="preserve">explored </w:t>
      </w:r>
      <w:r w:rsidR="00697EF9" w:rsidRPr="005730C6">
        <w:t xml:space="preserve">using </w:t>
      </w:r>
      <w:r w:rsidRPr="005730C6">
        <w:t xml:space="preserve">two separate approaches: (1) </w:t>
      </w:r>
      <w:r w:rsidR="00697EF9" w:rsidRPr="005730C6">
        <w:t xml:space="preserve">a </w:t>
      </w:r>
      <w:r w:rsidRPr="005730C6">
        <w:t xml:space="preserve">content-based perspective, where knowledge is a mixture of experiences, understanding and value systems and (2) </w:t>
      </w:r>
      <w:r w:rsidR="00697EF9" w:rsidRPr="005730C6">
        <w:t xml:space="preserve">a </w:t>
      </w:r>
      <w:r w:rsidRPr="005730C6">
        <w:t xml:space="preserve">contextual perspective, in which knowledge is formed as a framework to assess and implement new sources of understanding.  Such an approach highlights the dynamic nature of knowledge, with specific focus on the role of knowledge quest as a building block of knowledge itself. </w:t>
      </w:r>
    </w:p>
    <w:p w14:paraId="017A5D82" w14:textId="6757A19B" w:rsidR="00893404" w:rsidRPr="005730C6" w:rsidRDefault="00893404" w:rsidP="00703C52">
      <w:pPr>
        <w:jc w:val="both"/>
      </w:pPr>
      <w:r w:rsidRPr="005730C6">
        <w:t xml:space="preserve">In his knowledge theory, Grant (1991) names knowledge as the most priceless </w:t>
      </w:r>
      <w:r w:rsidR="00EC3200" w:rsidRPr="005730C6">
        <w:t>organis</w:t>
      </w:r>
      <w:r w:rsidRPr="005730C6">
        <w:t xml:space="preserve">ational asset. In the same vein, Bhatt (2000) </w:t>
      </w:r>
      <w:r w:rsidR="00697EF9" w:rsidRPr="005730C6">
        <w:t xml:space="preserve">states </w:t>
      </w:r>
      <w:r w:rsidRPr="005730C6">
        <w:t>that knowledge is vital for firms to reach their pre-determined goals. Interestingly, multiple scholars (</w:t>
      </w:r>
      <w:r w:rsidR="00697EF9" w:rsidRPr="005730C6">
        <w:t xml:space="preserve">e.g., </w:t>
      </w:r>
      <w:r w:rsidRPr="005730C6">
        <w:t>Afiouni, 2007</w:t>
      </w:r>
      <w:r w:rsidR="00697EF9" w:rsidRPr="005730C6">
        <w:t xml:space="preserve">; </w:t>
      </w:r>
      <w:r w:rsidRPr="005730C6">
        <w:t>Gorman, 2002</w:t>
      </w:r>
      <w:r w:rsidR="00697EF9" w:rsidRPr="005730C6">
        <w:t xml:space="preserve">; </w:t>
      </w:r>
      <w:r w:rsidRPr="005730C6">
        <w:t>Valentim et al., 2015) confirm the importance of knowledge as a strategic organisational resource that results in improved skills and capabilities and creates value for the firm regardless of the type of knowledge explored</w:t>
      </w:r>
      <w:r w:rsidR="00697EF9" w:rsidRPr="005730C6">
        <w:t xml:space="preserve">: in effect, </w:t>
      </w:r>
      <w:r w:rsidRPr="005730C6">
        <w:t>explicit knowledge – which is formal codified knowledge that can be stored and transmitted</w:t>
      </w:r>
      <w:r w:rsidR="00697EF9" w:rsidRPr="005730C6">
        <w:t xml:space="preserve"> – </w:t>
      </w:r>
      <w:r w:rsidRPr="005730C6">
        <w:t>or implicit</w:t>
      </w:r>
      <w:r w:rsidR="00697EF9" w:rsidRPr="005730C6">
        <w:t xml:space="preserve"> knowledge, </w:t>
      </w:r>
      <w:r w:rsidRPr="005730C6">
        <w:t>as an output of one's learning which is not easily expressed and exchanged</w:t>
      </w:r>
      <w:r w:rsidR="00697EF9" w:rsidRPr="005730C6">
        <w:t>.</w:t>
      </w:r>
      <w:r w:rsidRPr="005730C6">
        <w:t xml:space="preserve"> Drucker (1998) refers to knowledge as an accumulation of information that paves the way for both individuals and </w:t>
      </w:r>
      <w:r w:rsidR="00EC3200" w:rsidRPr="005730C6">
        <w:t>organis</w:t>
      </w:r>
      <w:r w:rsidRPr="005730C6">
        <w:t xml:space="preserve">ations to gain increased levels of effectiveness, a definition that reflects individual and organisational dimensions of knowledge in parallel. Similarly, </w:t>
      </w:r>
      <w:r w:rsidR="00697EF9" w:rsidRPr="005730C6">
        <w:t xml:space="preserve">for </w:t>
      </w:r>
      <w:r w:rsidRPr="005730C6">
        <w:t xml:space="preserve">Al-Yahya and Farah (2009), knowledge is subjective in nature. They state that knowledge is </w:t>
      </w:r>
      <w:r w:rsidR="00697EF9" w:rsidRPr="005730C6">
        <w:t xml:space="preserve">difficult </w:t>
      </w:r>
      <w:r w:rsidRPr="005730C6">
        <w:t>to imitate and not easily replaceable</w:t>
      </w:r>
      <w:r w:rsidR="00697EF9" w:rsidRPr="005730C6">
        <w:t>,</w:t>
      </w:r>
      <w:r w:rsidRPr="005730C6">
        <w:t xml:space="preserve"> as it is posited in the minds of the individuals (Elhag &amp; Ahmed, 2017, p. 174).Finally, Obeidat et al. (2017) assert that knowledge is a compilation of experience, thoughts</w:t>
      </w:r>
      <w:r w:rsidR="00697EF9" w:rsidRPr="005730C6">
        <w:t>,</w:t>
      </w:r>
      <w:r w:rsidRPr="005730C6">
        <w:t xml:space="preserve"> and insights originating from the context </w:t>
      </w:r>
      <w:r w:rsidR="00697EF9" w:rsidRPr="005730C6">
        <w:t xml:space="preserve">in which </w:t>
      </w:r>
      <w:r w:rsidRPr="005730C6">
        <w:t>it is developed</w:t>
      </w:r>
      <w:r w:rsidR="00697EF9" w:rsidRPr="005730C6">
        <w:t>,</w:t>
      </w:r>
      <w:r w:rsidRPr="005730C6">
        <w:t xml:space="preserve"> act</w:t>
      </w:r>
      <w:r w:rsidR="00697EF9" w:rsidRPr="005730C6">
        <w:t>ing</w:t>
      </w:r>
      <w:r w:rsidRPr="005730C6">
        <w:t xml:space="preserve"> as a tool </w:t>
      </w:r>
      <w:r w:rsidR="00697EF9" w:rsidRPr="005730C6">
        <w:t xml:space="preserve">with which </w:t>
      </w:r>
      <w:r w:rsidRPr="005730C6">
        <w:t xml:space="preserve">to reach organisational objectives and offer its promised value (p. 6). </w:t>
      </w:r>
    </w:p>
    <w:p w14:paraId="4E61EFE9" w14:textId="56103269" w:rsidR="00893404" w:rsidRPr="005730C6" w:rsidRDefault="00893404" w:rsidP="00893404">
      <w:pPr>
        <w:jc w:val="both"/>
        <w:rPr>
          <w:rtl/>
        </w:rPr>
      </w:pPr>
      <w:r w:rsidRPr="005730C6">
        <w:t xml:space="preserve">Based on the above discussions and the specific objectives of the present study, knowledge is seen </w:t>
      </w:r>
      <w:r w:rsidR="00697EF9" w:rsidRPr="005730C6">
        <w:t xml:space="preserve">here </w:t>
      </w:r>
      <w:r w:rsidRPr="005730C6">
        <w:t>as a two</w:t>
      </w:r>
      <w:r w:rsidR="00697EF9" w:rsidRPr="005730C6">
        <w:t>-</w:t>
      </w:r>
      <w:r w:rsidRPr="005730C6">
        <w:t xml:space="preserve">dimensional phenomenon, </w:t>
      </w:r>
      <w:r w:rsidR="00697EF9" w:rsidRPr="005730C6">
        <w:t xml:space="preserve">comprising </w:t>
      </w:r>
      <w:r w:rsidRPr="005730C6">
        <w:t xml:space="preserve">both content and context. This is comparable to the definition of knowledge provided by Davenport and Prusak (1998). From a content-based point of view, knowledge is a combination of information and experiences. In contrast, the contextual dimension mostly entails culture, value systems, preferences, </w:t>
      </w:r>
      <w:r w:rsidR="00697EF9" w:rsidRPr="005730C6">
        <w:t xml:space="preserve">and so on, </w:t>
      </w:r>
      <w:r w:rsidRPr="005730C6">
        <w:t>which shape a framework for assessing current and new know-how to be applied in the organisational operations. The dual nature of knowledge in this definition highlights the role of individuals in knowledge processes because</w:t>
      </w:r>
      <w:r w:rsidR="00697EF9" w:rsidRPr="005730C6">
        <w:t>,</w:t>
      </w:r>
      <w:r w:rsidRPr="005730C6">
        <w:t xml:space="preserve"> on one hand, their personal preferences, culture</w:t>
      </w:r>
      <w:r w:rsidR="00697EF9" w:rsidRPr="005730C6">
        <w:t>,</w:t>
      </w:r>
      <w:r w:rsidRPr="005730C6">
        <w:t xml:space="preserve"> and values are integral </w:t>
      </w:r>
      <w:r w:rsidR="00697EF9" w:rsidRPr="005730C6">
        <w:t xml:space="preserve">to </w:t>
      </w:r>
      <w:r w:rsidRPr="005730C6">
        <w:t xml:space="preserve">organisational knowledge. On the other hand, such concepts act as </w:t>
      </w:r>
      <w:r w:rsidRPr="005730C6">
        <w:lastRenderedPageBreak/>
        <w:t>an index for evaluations and decisions made about existing knowledge</w:t>
      </w:r>
      <w:r w:rsidR="00697EF9" w:rsidRPr="005730C6">
        <w:t>,</w:t>
      </w:r>
      <w:r w:rsidRPr="005730C6">
        <w:t xml:space="preserve"> as well as the acquisition and implementation of alternative sources of knowledge. This is more prominent in SMEs where the mental model of the founder/manager is a determining factor for knowledge-related initiatives and practices. It is also in line with </w:t>
      </w:r>
      <w:r w:rsidR="00697EF9" w:rsidRPr="005730C6">
        <w:t xml:space="preserve">subjectivism, </w:t>
      </w:r>
      <w:r w:rsidRPr="005730C6">
        <w:t>the epistemology of this research (</w:t>
      </w:r>
      <w:r w:rsidR="00697EF9" w:rsidRPr="005730C6">
        <w:t xml:space="preserve">as </w:t>
      </w:r>
      <w:r w:rsidRPr="005730C6">
        <w:t xml:space="preserve">explained in the methodology chapter), which states that individuals may have various </w:t>
      </w:r>
      <w:r w:rsidR="00697EF9" w:rsidRPr="005730C6">
        <w:t xml:space="preserve">understandings </w:t>
      </w:r>
      <w:r w:rsidRPr="005730C6">
        <w:t>in their minds of the same phenomenon</w:t>
      </w:r>
      <w:r w:rsidR="00697EF9" w:rsidRPr="005730C6">
        <w:t>,</w:t>
      </w:r>
      <w:r w:rsidRPr="005730C6">
        <w:t xml:space="preserve"> but reality is constructed </w:t>
      </w:r>
      <w:r w:rsidR="00697EF9" w:rsidRPr="005730C6">
        <w:t xml:space="preserve">by </w:t>
      </w:r>
      <w:r w:rsidRPr="005730C6">
        <w:t>the collective idea</w:t>
      </w:r>
      <w:r w:rsidR="00697EF9" w:rsidRPr="005730C6">
        <w:t>s</w:t>
      </w:r>
      <w:r w:rsidRPr="005730C6">
        <w:t xml:space="preserve"> of the participants. Thus, it can be logically concluded that knowledge has its roots in the cultural and historical context</w:t>
      </w:r>
      <w:r w:rsidR="00697EF9" w:rsidRPr="005730C6">
        <w:t>s</w:t>
      </w:r>
      <w:r w:rsidRPr="005730C6">
        <w:t xml:space="preserve"> in which it is created (Crotty, 1998). </w:t>
      </w:r>
    </w:p>
    <w:p w14:paraId="1E3D9384" w14:textId="466ACD65" w:rsidR="00893404" w:rsidRPr="005730C6" w:rsidRDefault="00893404" w:rsidP="00893404">
      <w:pPr>
        <w:pStyle w:val="Heading3"/>
        <w:numPr>
          <w:ilvl w:val="0"/>
          <w:numId w:val="0"/>
        </w:numPr>
        <w:rPr>
          <w:bCs/>
        </w:rPr>
      </w:pPr>
      <w:bookmarkStart w:id="36" w:name="_Toc502577203"/>
      <w:bookmarkStart w:id="37" w:name="_Toc9852758"/>
      <w:bookmarkStart w:id="38" w:name="_Toc24748327"/>
      <w:r w:rsidRPr="005730C6">
        <w:t xml:space="preserve">2.2.2 Knowledge </w:t>
      </w:r>
      <w:bookmarkEnd w:id="36"/>
      <w:bookmarkEnd w:id="37"/>
      <w:r w:rsidR="00697EF9" w:rsidRPr="005730C6">
        <w:t>models</w:t>
      </w:r>
      <w:bookmarkEnd w:id="38"/>
    </w:p>
    <w:p w14:paraId="3B50F40A" w14:textId="6B015A8F" w:rsidR="00893404" w:rsidRPr="005730C6" w:rsidRDefault="00697EF9" w:rsidP="009B2A1D">
      <w:pPr>
        <w:pStyle w:val="ListParagraph"/>
        <w:numPr>
          <w:ilvl w:val="0"/>
          <w:numId w:val="17"/>
        </w:numPr>
        <w:tabs>
          <w:tab w:val="right" w:pos="284"/>
        </w:tabs>
        <w:ind w:left="0" w:firstLine="0"/>
        <w:rPr>
          <w:b/>
          <w:bCs/>
        </w:rPr>
      </w:pPr>
      <w:r w:rsidRPr="005730C6">
        <w:rPr>
          <w:b/>
          <w:bCs/>
        </w:rPr>
        <w:t>The data, knowledge, information, and wisdom model (</w:t>
      </w:r>
      <w:r w:rsidR="00893404" w:rsidRPr="005730C6">
        <w:rPr>
          <w:b/>
          <w:bCs/>
        </w:rPr>
        <w:t>DIKW</w:t>
      </w:r>
      <w:r w:rsidRPr="005730C6">
        <w:rPr>
          <w:b/>
          <w:bCs/>
        </w:rPr>
        <w:t>)</w:t>
      </w:r>
    </w:p>
    <w:p w14:paraId="02DD204C" w14:textId="151F56E9" w:rsidR="00893404" w:rsidRPr="005730C6" w:rsidRDefault="00893404" w:rsidP="00703C52">
      <w:pPr>
        <w:jc w:val="both"/>
      </w:pPr>
      <w:r w:rsidRPr="005730C6">
        <w:t xml:space="preserve">Before proceeding to more detailed discussions </w:t>
      </w:r>
      <w:r w:rsidR="00697EF9" w:rsidRPr="005730C6">
        <w:t xml:space="preserve">of </w:t>
      </w:r>
      <w:r w:rsidRPr="005730C6">
        <w:t xml:space="preserve">knowledge and its management at </w:t>
      </w:r>
      <w:r w:rsidR="00697EF9" w:rsidRPr="005730C6">
        <w:t xml:space="preserve">the </w:t>
      </w:r>
      <w:r w:rsidRPr="005730C6">
        <w:t>intra</w:t>
      </w:r>
      <w:r w:rsidR="00697EF9" w:rsidRPr="005730C6">
        <w:t>-</w:t>
      </w:r>
      <w:r w:rsidRPr="005730C6">
        <w:t xml:space="preserve"> and inter-</w:t>
      </w:r>
      <w:r w:rsidR="00EC3200" w:rsidRPr="005730C6">
        <w:t>organis</w:t>
      </w:r>
      <w:r w:rsidRPr="005730C6">
        <w:t xml:space="preserve">ational levels, a distinction </w:t>
      </w:r>
      <w:r w:rsidR="00697EF9" w:rsidRPr="005730C6">
        <w:t xml:space="preserve">should be made between </w:t>
      </w:r>
      <w:r w:rsidRPr="005730C6">
        <w:t>knowledge, information</w:t>
      </w:r>
      <w:r w:rsidR="00697EF9" w:rsidRPr="005730C6">
        <w:t>,</w:t>
      </w:r>
      <w:r w:rsidRPr="005730C6">
        <w:t xml:space="preserve"> and data. In simple terms, </w:t>
      </w:r>
      <w:r w:rsidR="00697EF9" w:rsidRPr="005730C6">
        <w:t>‘</w:t>
      </w:r>
      <w:r w:rsidRPr="005730C6">
        <w:t>data</w:t>
      </w:r>
      <w:r w:rsidR="00697EF9" w:rsidRPr="005730C6">
        <w:t>’</w:t>
      </w:r>
      <w:r w:rsidRPr="005730C6">
        <w:t xml:space="preserve"> </w:t>
      </w:r>
      <w:r w:rsidR="00697EF9" w:rsidRPr="005730C6">
        <w:t xml:space="preserve">are </w:t>
      </w:r>
      <w:r w:rsidRPr="005730C6">
        <w:t xml:space="preserve">pieces of facts and realities about </w:t>
      </w:r>
      <w:r w:rsidR="00697EF9" w:rsidRPr="005730C6">
        <w:t xml:space="preserve">a </w:t>
      </w:r>
      <w:r w:rsidRPr="005730C6">
        <w:t xml:space="preserve">given topic </w:t>
      </w:r>
      <w:r w:rsidR="00697EF9" w:rsidRPr="005730C6">
        <w:t xml:space="preserve">that </w:t>
      </w:r>
      <w:r w:rsidRPr="005730C6">
        <w:t xml:space="preserve">can be fed into our brain by our five senses and processed there. When meanings are ascribed to data, </w:t>
      </w:r>
      <w:r w:rsidR="00697EF9" w:rsidRPr="005730C6">
        <w:t>‘</w:t>
      </w:r>
      <w:r w:rsidRPr="005730C6">
        <w:t>information</w:t>
      </w:r>
      <w:r w:rsidR="00697EF9" w:rsidRPr="005730C6">
        <w:t>’</w:t>
      </w:r>
      <w:r w:rsidRPr="005730C6">
        <w:t xml:space="preserve"> is created (Spek &amp; Spijkervet, 1997). Similarly, Choo et al. (2000) and Davenport (1997) state that</w:t>
      </w:r>
      <w:r w:rsidR="00697EF9" w:rsidRPr="005730C6">
        <w:t>,</w:t>
      </w:r>
      <w:r w:rsidRPr="005730C6">
        <w:t xml:space="preserve"> in </w:t>
      </w:r>
      <w:r w:rsidR="00697EF9" w:rsidRPr="005730C6">
        <w:t xml:space="preserve">contrast to </w:t>
      </w:r>
      <w:r w:rsidRPr="005730C6">
        <w:t xml:space="preserve">data </w:t>
      </w:r>
      <w:r w:rsidR="00697EF9" w:rsidRPr="005730C6">
        <w:t>(</w:t>
      </w:r>
      <w:r w:rsidRPr="005730C6">
        <w:t>simple messages</w:t>
      </w:r>
      <w:r w:rsidR="00697EF9" w:rsidRPr="005730C6">
        <w:t>)</w:t>
      </w:r>
      <w:r w:rsidRPr="005730C6">
        <w:t xml:space="preserve">, information is complex because it is </w:t>
      </w:r>
      <w:r w:rsidRPr="005730C6">
        <w:rPr>
          <w:i/>
        </w:rPr>
        <w:t>refined</w:t>
      </w:r>
      <w:r w:rsidRPr="005730C6">
        <w:t xml:space="preserve"> data</w:t>
      </w:r>
      <w:r w:rsidR="00697EF9" w:rsidRPr="005730C6">
        <w:t xml:space="preserve"> and</w:t>
      </w:r>
      <w:r w:rsidRPr="005730C6">
        <w:t xml:space="preserve"> contains relationships and is purposeful.In contrast, knowledge is </w:t>
      </w:r>
      <w:r w:rsidR="00697EF9" w:rsidRPr="005730C6">
        <w:t xml:space="preserve">understood </w:t>
      </w:r>
      <w:r w:rsidRPr="005730C6">
        <w:t>as a map of the subjective world</w:t>
      </w:r>
      <w:r w:rsidR="00697EF9" w:rsidRPr="005730C6">
        <w:t>:</w:t>
      </w:r>
      <w:r w:rsidRPr="005730C6">
        <w:t xml:space="preserve"> an individual picture</w:t>
      </w:r>
      <w:r w:rsidR="00697EF9" w:rsidRPr="005730C6">
        <w:t>;</w:t>
      </w:r>
      <w:r w:rsidRPr="005730C6">
        <w:t xml:space="preserve"> a collection of experiences, values, norms, insights, </w:t>
      </w:r>
      <w:r w:rsidR="00697EF9" w:rsidRPr="005730C6">
        <w:t xml:space="preserve">and so on </w:t>
      </w:r>
      <w:r w:rsidRPr="005730C6">
        <w:t xml:space="preserve">that are </w:t>
      </w:r>
      <w:r w:rsidR="00697EF9" w:rsidRPr="005730C6">
        <w:t xml:space="preserve">presented </w:t>
      </w:r>
      <w:r w:rsidRPr="005730C6">
        <w:t xml:space="preserve">in one's mind through a complex constellation of relationships. </w:t>
      </w:r>
      <w:r w:rsidR="00697EF9" w:rsidRPr="005730C6">
        <w:t>K</w:t>
      </w:r>
      <w:r w:rsidRPr="005730C6">
        <w:t>nowledge emerges as a result of the combination of ideas, expectations</w:t>
      </w:r>
      <w:r w:rsidR="00697EF9" w:rsidRPr="005730C6">
        <w:t>,</w:t>
      </w:r>
      <w:r w:rsidRPr="005730C6">
        <w:t xml:space="preserve"> and information </w:t>
      </w:r>
      <w:r w:rsidR="00697EF9" w:rsidRPr="005730C6">
        <w:t xml:space="preserve">in </w:t>
      </w:r>
      <w:r w:rsidRPr="005730C6">
        <w:t>logical patterns. Nonaka and Takeuchi (1995) state that knowledge and information are</w:t>
      </w:r>
      <w:r w:rsidR="00697EF9" w:rsidRPr="005730C6">
        <w:t>, from a managerial perspective,</w:t>
      </w:r>
      <w:r w:rsidRPr="005730C6">
        <w:t xml:space="preserve"> fundamentally different</w:t>
      </w:r>
      <w:r w:rsidR="00697EF9" w:rsidRPr="005730C6">
        <w:t>,</w:t>
      </w:r>
      <w:r w:rsidRPr="005730C6">
        <w:t xml:space="preserve"> since knowledge takes a more abstract and explicit form</w:t>
      </w:r>
      <w:r w:rsidR="00697EF9" w:rsidRPr="005730C6">
        <w:t>,</w:t>
      </w:r>
      <w:r w:rsidRPr="005730C6">
        <w:t xml:space="preserve"> whereas information is more easily transferred and categorised due to its objective nature (Elhag &amp; Ahmed, 2017, p. 174). In addition, Belso-Martine et al. (2016) consider the role of mutual learning and social interactions that take place among collaborating parties in the process of knowledge transfer as a thoughtful accumulation of information</w:t>
      </w:r>
      <w:r w:rsidR="00697EF9" w:rsidRPr="005730C6">
        <w:t xml:space="preserve"> – unlike </w:t>
      </w:r>
      <w:r w:rsidRPr="005730C6">
        <w:t>information</w:t>
      </w:r>
      <w:r w:rsidR="00697EF9" w:rsidRPr="005730C6">
        <w:t>,</w:t>
      </w:r>
      <w:r w:rsidRPr="005730C6">
        <w:t xml:space="preserve"> which is defined as a body of messages (p. 312).</w:t>
      </w:r>
      <w:r w:rsidR="00703C52">
        <w:t xml:space="preserve"> </w:t>
      </w:r>
      <w:r w:rsidRPr="005730C6">
        <w:t xml:space="preserve">Another related concept to be highlighted here is wisdom. </w:t>
      </w:r>
      <w:r w:rsidR="00697EF9" w:rsidRPr="005730C6">
        <w:t>‘</w:t>
      </w:r>
      <w:r w:rsidRPr="005730C6">
        <w:t>Wisdom</w:t>
      </w:r>
      <w:r w:rsidR="00697EF9" w:rsidRPr="005730C6">
        <w:t>’</w:t>
      </w:r>
      <w:r w:rsidRPr="005730C6">
        <w:t xml:space="preserve"> is defined as a person's or a firm's </w:t>
      </w:r>
      <w:r w:rsidRPr="005730C6">
        <w:lastRenderedPageBreak/>
        <w:t xml:space="preserve">ability to use the insights gained from thorough understanding of different aspects of a phenomenon </w:t>
      </w:r>
      <w:r w:rsidR="00697EF9" w:rsidRPr="005730C6">
        <w:t xml:space="preserve">and </w:t>
      </w:r>
      <w:r w:rsidRPr="005730C6">
        <w:t>simplify the complexities to facilitate the process of decision</w:t>
      </w:r>
      <w:r w:rsidR="00697EF9" w:rsidRPr="005730C6">
        <w:t>-</w:t>
      </w:r>
      <w:r w:rsidRPr="005730C6">
        <w:t xml:space="preserve">making. Thus, it is reasonable to claim that </w:t>
      </w:r>
      <w:r w:rsidR="00697EF9" w:rsidRPr="005730C6">
        <w:t xml:space="preserve">people and firms are helped to boost their wisdom by </w:t>
      </w:r>
      <w:r w:rsidRPr="005730C6">
        <w:t>the existence of a supportive culture that encourages organisational learning, appropriate leadership styles, collaborative knowledge behaviours</w:t>
      </w:r>
      <w:r w:rsidR="00697EF9" w:rsidRPr="005730C6">
        <w:t>,</w:t>
      </w:r>
      <w:r w:rsidRPr="005730C6">
        <w:t xml:space="preserve"> experience</w:t>
      </w:r>
      <w:r w:rsidR="00697EF9" w:rsidRPr="005730C6">
        <w:t>,</w:t>
      </w:r>
      <w:r w:rsidRPr="005730C6">
        <w:t xml:space="preserve"> and positive individual traits (Bierly et al., 2000).One of the most famous frameworks </w:t>
      </w:r>
      <w:r w:rsidR="00697EF9" w:rsidRPr="005730C6">
        <w:t xml:space="preserve">of </w:t>
      </w:r>
      <w:r w:rsidRPr="005730C6">
        <w:t>the relationship between data, information, knowledge</w:t>
      </w:r>
      <w:r w:rsidR="00697EF9" w:rsidRPr="005730C6">
        <w:t>,</w:t>
      </w:r>
      <w:r w:rsidRPr="005730C6">
        <w:t xml:space="preserve"> and wisdom is the DIKW proposed by Ackoff (1989). To him, the DIKW hierarchy visualises the path from </w:t>
      </w:r>
      <w:r w:rsidR="00697EF9" w:rsidRPr="005730C6">
        <w:t>‘</w:t>
      </w:r>
      <w:r w:rsidRPr="005730C6">
        <w:t>know nothing</w:t>
      </w:r>
      <w:r w:rsidR="00697EF9" w:rsidRPr="005730C6">
        <w:t xml:space="preserve">’ </w:t>
      </w:r>
      <w:r w:rsidRPr="005730C6">
        <w:t xml:space="preserve">(data) to </w:t>
      </w:r>
      <w:r w:rsidR="00697EF9" w:rsidRPr="005730C6">
        <w:t>‘</w:t>
      </w:r>
      <w:r w:rsidRPr="005730C6">
        <w:t>know what</w:t>
      </w:r>
      <w:r w:rsidR="00697EF9" w:rsidRPr="005730C6">
        <w:t xml:space="preserve">’ </w:t>
      </w:r>
      <w:r w:rsidRPr="005730C6">
        <w:t xml:space="preserve">(information) to </w:t>
      </w:r>
      <w:r w:rsidR="00697EF9" w:rsidRPr="005730C6">
        <w:t>‘</w:t>
      </w:r>
      <w:r w:rsidRPr="005730C6">
        <w:t>know how</w:t>
      </w:r>
      <w:r w:rsidR="00697EF9" w:rsidRPr="005730C6">
        <w:t xml:space="preserve">’ </w:t>
      </w:r>
      <w:r w:rsidRPr="005730C6">
        <w:t xml:space="preserve">(understanding) to </w:t>
      </w:r>
      <w:r w:rsidR="00697EF9" w:rsidRPr="005730C6">
        <w:t>‘</w:t>
      </w:r>
      <w:r w:rsidRPr="005730C6">
        <w:t>know what is best</w:t>
      </w:r>
      <w:r w:rsidR="00697EF9" w:rsidRPr="005730C6">
        <w:t xml:space="preserve">’ </w:t>
      </w:r>
      <w:r w:rsidRPr="005730C6">
        <w:t>(wisdom) (Figure 2.2).</w:t>
      </w:r>
    </w:p>
    <w:p w14:paraId="782CA7CC" w14:textId="77777777" w:rsidR="00893404" w:rsidRPr="005730C6" w:rsidRDefault="00893404" w:rsidP="00893404">
      <w:pPr>
        <w:spacing w:before="0" w:beforeAutospacing="0" w:after="200" w:afterAutospacing="0" w:line="276" w:lineRule="auto"/>
        <w:ind w:firstLine="720"/>
        <w:jc w:val="both"/>
        <w:rPr>
          <w:rFonts w:ascii="Calibri" w:eastAsia="Calibri" w:hAnsi="Calibri" w:cs="Calibri"/>
          <w:sz w:val="24"/>
          <w:szCs w:val="24"/>
        </w:rPr>
      </w:pPr>
      <w:r w:rsidRPr="005730C6">
        <w:rPr>
          <w:rFonts w:ascii="Calibri" w:eastAsia="Calibri" w:hAnsi="Calibri" w:cs="Calibri"/>
          <w:noProof/>
          <w:sz w:val="24"/>
          <w:szCs w:val="24"/>
          <w:lang w:val="en-US" w:bidi="fa-IR"/>
        </w:rPr>
        <mc:AlternateContent>
          <mc:Choice Requires="wps">
            <w:drawing>
              <wp:anchor distT="0" distB="0" distL="114299" distR="114299" simplePos="0" relativeHeight="251616256" behindDoc="0" locked="0" layoutInCell="1" allowOverlap="1" wp14:anchorId="120FF5A1" wp14:editId="71E88CA3">
                <wp:simplePos x="0" y="0"/>
                <wp:positionH relativeFrom="column">
                  <wp:posOffset>1047749</wp:posOffset>
                </wp:positionH>
                <wp:positionV relativeFrom="paragraph">
                  <wp:posOffset>247015</wp:posOffset>
                </wp:positionV>
                <wp:extent cx="0" cy="3650615"/>
                <wp:effectExtent l="76200" t="38100" r="57150" b="26035"/>
                <wp:wrapNone/>
                <wp:docPr id="111"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50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0B8E34E" id="_x0000_t32" coordsize="21600,21600" o:spt="32" o:oned="t" path="m,l21600,21600e" filled="f">
                <v:path arrowok="t" fillok="f" o:connecttype="none"/>
                <o:lock v:ext="edit" shapetype="t"/>
              </v:shapetype>
              <v:shape id="Straight Arrow Connector 111" o:spid="_x0000_s1026" type="#_x0000_t32" style="position:absolute;margin-left:82.5pt;margin-top:19.45pt;width:0;height:287.45pt;flip:y;z-index:251616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">
                <v:stroke endarrow="block"/>
              </v:shape>
            </w:pict>
          </mc:Fallback>
        </mc:AlternateContent>
      </w:r>
    </w:p>
    <w:p w14:paraId="642E330C" w14:textId="77777777" w:rsidR="00893404" w:rsidRPr="005730C6" w:rsidRDefault="00893404" w:rsidP="00893404">
      <w:pPr>
        <w:spacing w:before="0" w:beforeAutospacing="0" w:after="200" w:afterAutospacing="0" w:line="276" w:lineRule="auto"/>
        <w:ind w:firstLine="720"/>
        <w:jc w:val="both"/>
        <w:rPr>
          <w:rFonts w:ascii="Calibri" w:eastAsia="Calibri" w:hAnsi="Calibri" w:cs="Calibri"/>
          <w:sz w:val="24"/>
          <w:szCs w:val="24"/>
        </w:rPr>
      </w:pPr>
      <w:r w:rsidRPr="005730C6">
        <w:rPr>
          <w:rFonts w:ascii="Calibri" w:eastAsia="Calibri" w:hAnsi="Calibri" w:cs="Calibri"/>
          <w:noProof/>
          <w:sz w:val="24"/>
          <w:szCs w:val="24"/>
          <w:lang w:val="en-US" w:bidi="fa-IR"/>
        </w:rPr>
        <mc:AlternateContent>
          <mc:Choice Requires="wps">
            <w:drawing>
              <wp:anchor distT="0" distB="0" distL="114300" distR="114300" simplePos="0" relativeHeight="251617280" behindDoc="0" locked="0" layoutInCell="1" allowOverlap="1" wp14:anchorId="340A0E56" wp14:editId="0168374A">
                <wp:simplePos x="0" y="0"/>
                <wp:positionH relativeFrom="column">
                  <wp:posOffset>36830</wp:posOffset>
                </wp:positionH>
                <wp:positionV relativeFrom="paragraph">
                  <wp:posOffset>253925</wp:posOffset>
                </wp:positionV>
                <wp:extent cx="928370" cy="462262"/>
                <wp:effectExtent l="0" t="0" r="5080" b="0"/>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370" cy="462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C86727" w14:textId="77777777" w:rsidR="00CE6CC4" w:rsidRDefault="00CE6CC4" w:rsidP="00893404">
                            <w:pPr>
                              <w:spacing w:after="0" w:line="240" w:lineRule="auto"/>
                              <w:jc w:val="center"/>
                            </w:pPr>
                            <w:r>
                              <w:t>Joining of wholes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30" style="position:absolute;left:0;text-align:left;margin-left:2.9pt;margin-top:20pt;width:73.1pt;height:36.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" stroked="f">
                <v:textbox>
                  <w:txbxContent>
                    <w:p w14:paraId="23C86727" w14:textId="77777777" w:rsidR="00CE6CC4" w:rsidRDefault="00CE6CC4" w:rsidP="00893404">
                      <w:pPr>
                        <w:spacing w:after="0" w:line="240" w:lineRule="auto"/>
                        <w:jc w:val="center"/>
                      </w:pPr>
                      <w:r>
                        <w:t>Joining of wholes</w:t>
                      </w:r>
                    </w:p>
                  </w:txbxContent>
                </v:textbox>
              </v:rect>
            </w:pict>
          </mc:Fallback>
        </mc:AlternateContent>
      </w:r>
      <w:r w:rsidRPr="005730C6">
        <w:rPr>
          <w:rFonts w:ascii="Calibri" w:eastAsia="Calibri" w:hAnsi="Calibri" w:cs="Calibri"/>
          <w:noProof/>
          <w:sz w:val="24"/>
          <w:szCs w:val="24"/>
          <w:lang w:val="en-US" w:bidi="fa-IR"/>
        </w:rPr>
        <mc:AlternateContent>
          <mc:Choice Requires="wps">
            <w:drawing>
              <wp:anchor distT="0" distB="0" distL="114300" distR="114300" simplePos="0" relativeHeight="251618304" behindDoc="0" locked="0" layoutInCell="1" allowOverlap="1" wp14:anchorId="00F1AFF3" wp14:editId="161DBEEB">
                <wp:simplePos x="0" y="0"/>
                <wp:positionH relativeFrom="column">
                  <wp:posOffset>3629025</wp:posOffset>
                </wp:positionH>
                <wp:positionV relativeFrom="paragraph">
                  <wp:posOffset>316230</wp:posOffset>
                </wp:positionV>
                <wp:extent cx="1047750" cy="531495"/>
                <wp:effectExtent l="0" t="0" r="323850" b="20955"/>
                <wp:wrapNone/>
                <wp:docPr id="109" name="Oval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531495"/>
                        </a:xfrm>
                        <a:prstGeom prst="ellipse">
                          <a:avLst/>
                        </a:prstGeom>
                        <a:gradFill rotWithShape="0">
                          <a:gsLst>
                            <a:gs pos="0">
                              <a:srgbClr val="4472C4">
                                <a:lumMod val="100000"/>
                                <a:lumOff val="0"/>
                                <a:alpha val="0"/>
                              </a:srgbClr>
                            </a:gs>
                            <a:gs pos="100000">
                              <a:srgbClr val="4472C4">
                                <a:lumMod val="50000"/>
                                <a:lumOff val="0"/>
                              </a:srgbClr>
                            </a:gs>
                          </a:gsLst>
                          <a:lin ang="2700000" scaled="1"/>
                        </a:gradFill>
                        <a:ln w="12700">
                          <a:solidFill>
                            <a:sysClr val="window" lastClr="FFFFFF">
                              <a:lumMod val="95000"/>
                              <a:lumOff val="0"/>
                            </a:sysClr>
                          </a:solidFill>
                          <a:round/>
                          <a:headEnd/>
                          <a:tailEnd/>
                        </a:ln>
                        <a:effectLst>
                          <a:outerShdw sy="50000" kx="-2453608" rotWithShape="0">
                            <a:srgbClr val="4472C4">
                              <a:lumMod val="40000"/>
                              <a:lumOff val="60000"/>
                              <a:alpha val="50000"/>
                            </a:srgbClr>
                          </a:outerShdw>
                        </a:effectLst>
                      </wps:spPr>
                      <wps:txbx>
                        <w:txbxContent>
                          <w:p w14:paraId="172CE683" w14:textId="77777777" w:rsidR="00CE6CC4" w:rsidRPr="005D29DB" w:rsidRDefault="00CE6CC4" w:rsidP="00893404">
                            <w:pPr>
                              <w:jc w:val="center"/>
                              <w:rPr>
                                <w:b/>
                              </w:rPr>
                            </w:pPr>
                            <w:r>
                              <w:rPr>
                                <w:b/>
                              </w:rPr>
                              <w:t>Wisdom</w:t>
                            </w:r>
                          </w:p>
                        </w:txbxContent>
                      </wps:txbx>
                      <wps:bodyPr rot="0" vert="horz" wrap="square" lIns="0" tIns="82800" rIns="0" bIns="3600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09" o:spid="_x0000_s1031" style="position:absolute;left:0;text-align:left;margin-left:285.75pt;margin-top:24.9pt;width:82.5pt;height:41.8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" fillcolor="#4472c4" strokecolor="#f2f2f2" strokeweight="1pt">
                <v:fill opacity="0" color2="#203864" angle="45" focus="100%" type="gradient"/>
                <v:shadow on="t" type="perspective" color="#b4c7e7" opacity=".5" origin=",.5" offset="0,0" matrix=",-56756f,,.5"/>
                <v:textbox inset="0,2.3mm,0,1mm">
                  <w:txbxContent>
                    <w:p w14:paraId="172CE683" w14:textId="77777777" w:rsidR="00CE6CC4" w:rsidRPr="005D29DB" w:rsidRDefault="00CE6CC4" w:rsidP="00893404">
                      <w:pPr>
                        <w:jc w:val="center"/>
                        <w:rPr>
                          <w:b/>
                        </w:rPr>
                      </w:pPr>
                      <w:r>
                        <w:rPr>
                          <w:b/>
                        </w:rPr>
                        <w:t>Wisdom</w:t>
                      </w:r>
                    </w:p>
                  </w:txbxContent>
                </v:textbox>
              </v:oval>
            </w:pict>
          </mc:Fallback>
        </mc:AlternateContent>
      </w:r>
    </w:p>
    <w:p w14:paraId="5B694087" w14:textId="77777777" w:rsidR="00893404" w:rsidRPr="005730C6" w:rsidRDefault="00893404" w:rsidP="00893404">
      <w:pPr>
        <w:spacing w:before="0" w:beforeAutospacing="0" w:after="200" w:afterAutospacing="0" w:line="276" w:lineRule="auto"/>
        <w:ind w:firstLine="720"/>
        <w:jc w:val="both"/>
        <w:rPr>
          <w:rFonts w:ascii="Calibri" w:eastAsia="Calibri" w:hAnsi="Calibri" w:cs="Calibri"/>
          <w:sz w:val="24"/>
          <w:szCs w:val="24"/>
        </w:rPr>
      </w:pPr>
      <w:r w:rsidRPr="005730C6">
        <w:rPr>
          <w:rFonts w:ascii="Calibri" w:eastAsia="Calibri" w:hAnsi="Calibri" w:cs="Calibri"/>
          <w:noProof/>
          <w:sz w:val="24"/>
          <w:szCs w:val="24"/>
          <w:lang w:val="en-US" w:bidi="fa-IR"/>
        </w:rPr>
        <mc:AlternateContent>
          <mc:Choice Requires="wps">
            <w:drawing>
              <wp:anchor distT="0" distB="0" distL="114300" distR="114300" simplePos="0" relativeHeight="251619328" behindDoc="0" locked="0" layoutInCell="1" allowOverlap="1" wp14:anchorId="03A39505" wp14:editId="0E31F738">
                <wp:simplePos x="0" y="0"/>
                <wp:positionH relativeFrom="column">
                  <wp:posOffset>2505075</wp:posOffset>
                </wp:positionH>
                <wp:positionV relativeFrom="paragraph">
                  <wp:posOffset>271780</wp:posOffset>
                </wp:positionV>
                <wp:extent cx="828675" cy="479425"/>
                <wp:effectExtent l="0" t="0" r="9525" b="0"/>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479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679B1" w14:textId="77777777" w:rsidR="00CE6CC4" w:rsidRPr="001C5B0C" w:rsidRDefault="00CE6CC4" w:rsidP="00893404">
                            <w:pPr>
                              <w:jc w:val="center"/>
                            </w:pPr>
                            <w:r w:rsidRPr="001C5B0C">
                              <w:t>Novelty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32" style="position:absolute;left:0;text-align:left;margin-left:197.25pt;margin-top:21.4pt;width:65.25pt;height:37.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" stroked="f">
                <v:textbox>
                  <w:txbxContent>
                    <w:p w14:paraId="36D679B1" w14:textId="77777777" w:rsidR="00CE6CC4" w:rsidRPr="001C5B0C" w:rsidRDefault="00CE6CC4" w:rsidP="00893404">
                      <w:pPr>
                        <w:jc w:val="center"/>
                      </w:pPr>
                      <w:r w:rsidRPr="001C5B0C">
                        <w:t>Novelty</w:t>
                      </w:r>
                    </w:p>
                  </w:txbxContent>
                </v:textbox>
              </v:rect>
            </w:pict>
          </mc:Fallback>
        </mc:AlternateContent>
      </w:r>
    </w:p>
    <w:p w14:paraId="6FDD6DD5" w14:textId="77777777" w:rsidR="00893404" w:rsidRPr="005730C6" w:rsidRDefault="00893404" w:rsidP="00893404">
      <w:pPr>
        <w:spacing w:before="0" w:beforeAutospacing="0" w:after="200" w:afterAutospacing="0" w:line="276" w:lineRule="auto"/>
        <w:ind w:firstLine="720"/>
        <w:jc w:val="both"/>
        <w:rPr>
          <w:rFonts w:ascii="Calibri" w:eastAsia="Calibri" w:hAnsi="Calibri" w:cs="Calibri"/>
          <w:sz w:val="24"/>
          <w:szCs w:val="24"/>
        </w:rPr>
      </w:pPr>
      <w:r w:rsidRPr="005730C6">
        <w:rPr>
          <w:rFonts w:ascii="Calibri" w:eastAsia="Calibri" w:hAnsi="Calibri" w:cs="Calibri"/>
          <w:noProof/>
          <w:sz w:val="24"/>
          <w:szCs w:val="24"/>
          <w:lang w:val="en-US" w:bidi="fa-IR"/>
        </w:rPr>
        <mc:AlternateContent>
          <mc:Choice Requires="wps">
            <w:drawing>
              <wp:anchor distT="0" distB="0" distL="114300" distR="114300" simplePos="0" relativeHeight="251626496" behindDoc="0" locked="0" layoutInCell="1" allowOverlap="1" wp14:anchorId="3ACB43EB" wp14:editId="2DE5E704">
                <wp:simplePos x="0" y="0"/>
                <wp:positionH relativeFrom="column">
                  <wp:posOffset>3705225</wp:posOffset>
                </wp:positionH>
                <wp:positionV relativeFrom="paragraph">
                  <wp:posOffset>344170</wp:posOffset>
                </wp:positionV>
                <wp:extent cx="1095375" cy="438150"/>
                <wp:effectExtent l="0" t="0" r="0" b="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2BD83" w14:textId="4F42D1AB" w:rsidR="00CE6CC4" w:rsidRDefault="00CE6CC4" w:rsidP="00893404">
                            <w:pPr>
                              <w:spacing w:after="0" w:line="240" w:lineRule="auto"/>
                              <w:jc w:val="center"/>
                            </w:pPr>
                            <w:r>
                              <w:t>Understanding Principles</w:t>
                            </w:r>
                          </w:p>
                          <w:p w14:paraId="3BFD3211" w14:textId="77777777" w:rsidR="00CE6CC4" w:rsidRDefault="00CE6CC4" w:rsidP="00893404">
                            <w:pPr>
                              <w:jc w:val="center"/>
                            </w:pPr>
                          </w:p>
                          <w:p w14:paraId="7B768A2B" w14:textId="77777777" w:rsidR="00CE6CC4" w:rsidRDefault="00CE6CC4" w:rsidP="00893404">
                            <w:pPr>
                              <w:jc w:val="center"/>
                            </w:pPr>
                            <w:r>
                              <w: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33" style="position:absolute;left:0;text-align:left;margin-left:291.75pt;margin-top:27.1pt;width:86.25pt;height:34.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XqugIAALs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" filled="f" stroked="f">
                <v:textbox>
                  <w:txbxContent>
                    <w:p w14:paraId="7A12BD83" w14:textId="4F42D1AB" w:rsidR="00CE6CC4" w:rsidRDefault="00CE6CC4" w:rsidP="00893404">
                      <w:pPr>
                        <w:spacing w:after="0" w:line="240" w:lineRule="auto"/>
                        <w:jc w:val="center"/>
                      </w:pPr>
                      <w:r>
                        <w:t>Understanding Principles</w:t>
                      </w:r>
                    </w:p>
                    <w:p w14:paraId="3BFD3211" w14:textId="77777777" w:rsidR="00CE6CC4" w:rsidRDefault="00CE6CC4" w:rsidP="00893404">
                      <w:pPr>
                        <w:jc w:val="center"/>
                      </w:pPr>
                    </w:p>
                    <w:p w14:paraId="7B768A2B" w14:textId="77777777" w:rsidR="00CE6CC4" w:rsidRDefault="00CE6CC4" w:rsidP="00893404">
                      <w:pPr>
                        <w:jc w:val="center"/>
                      </w:pPr>
                      <w:r>
                        <w:t>Re</w:t>
                      </w:r>
                    </w:p>
                  </w:txbxContent>
                </v:textbox>
              </v:rect>
            </w:pict>
          </mc:Fallback>
        </mc:AlternateContent>
      </w:r>
      <w:r w:rsidRPr="005730C6">
        <w:rPr>
          <w:rFonts w:ascii="Calibri" w:eastAsia="Calibri" w:hAnsi="Calibri" w:cs="Calibri"/>
          <w:noProof/>
          <w:sz w:val="24"/>
          <w:szCs w:val="24"/>
          <w:lang w:val="en-US" w:bidi="fa-IR"/>
        </w:rPr>
        <mc:AlternateContent>
          <mc:Choice Requires="wps">
            <w:drawing>
              <wp:anchor distT="0" distB="0" distL="114300" distR="114300" simplePos="0" relativeHeight="251620352" behindDoc="0" locked="0" layoutInCell="1" allowOverlap="1" wp14:anchorId="52681096" wp14:editId="67DC411B">
                <wp:simplePos x="0" y="0"/>
                <wp:positionH relativeFrom="column">
                  <wp:posOffset>252095</wp:posOffset>
                </wp:positionH>
                <wp:positionV relativeFrom="paragraph">
                  <wp:posOffset>1016000</wp:posOffset>
                </wp:positionV>
                <wp:extent cx="1595755" cy="147320"/>
                <wp:effectExtent l="318" t="0" r="4762" b="4763"/>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595755"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C6508B" w14:textId="77777777" w:rsidR="00CE6CC4" w:rsidRPr="00531727" w:rsidRDefault="00CE6CC4" w:rsidP="00893404">
                            <w:pPr>
                              <w:jc w:val="center"/>
                              <w:rPr>
                                <w:b/>
                              </w:rPr>
                            </w:pPr>
                            <w:r w:rsidRPr="00531727">
                              <w:rPr>
                                <w:b/>
                              </w:rPr>
                              <w:t>Context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34" style="position:absolute;left:0;text-align:left;margin-left:19.85pt;margin-top:80pt;width:125.65pt;height:11.6pt;rotation:-90;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" stroked="f">
                <v:textbox>
                  <w:txbxContent>
                    <w:p w14:paraId="3BC6508B" w14:textId="77777777" w:rsidR="00CE6CC4" w:rsidRPr="00531727" w:rsidRDefault="00CE6CC4" w:rsidP="00893404">
                      <w:pPr>
                        <w:jc w:val="center"/>
                        <w:rPr>
                          <w:b/>
                        </w:rPr>
                      </w:pPr>
                      <w:r w:rsidRPr="00531727">
                        <w:rPr>
                          <w:b/>
                        </w:rPr>
                        <w:t>Context</w:t>
                      </w:r>
                    </w:p>
                  </w:txbxContent>
                </v:textbox>
              </v:rect>
            </w:pict>
          </mc:Fallback>
        </mc:AlternateContent>
      </w:r>
      <w:r w:rsidRPr="005730C6">
        <w:rPr>
          <w:rFonts w:ascii="Calibri" w:eastAsia="Calibri" w:hAnsi="Calibri" w:cs="Calibri"/>
          <w:noProof/>
          <w:sz w:val="24"/>
          <w:szCs w:val="24"/>
          <w:lang w:val="en-US" w:bidi="fa-IR"/>
        </w:rPr>
        <mc:AlternateContent>
          <mc:Choice Requires="wps">
            <w:drawing>
              <wp:anchor distT="0" distB="0" distL="114300" distR="114300" simplePos="0" relativeHeight="251622400" behindDoc="0" locked="0" layoutInCell="1" allowOverlap="1" wp14:anchorId="2CD4A396" wp14:editId="07BA974B">
                <wp:simplePos x="0" y="0"/>
                <wp:positionH relativeFrom="column">
                  <wp:posOffset>2647950</wp:posOffset>
                </wp:positionH>
                <wp:positionV relativeFrom="paragraph">
                  <wp:posOffset>1056640</wp:posOffset>
                </wp:positionV>
                <wp:extent cx="371475" cy="373380"/>
                <wp:effectExtent l="0" t="38100" r="47625" b="26670"/>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475" cy="373380"/>
                        </a:xfrm>
                        <a:prstGeom prst="straightConnector1">
                          <a:avLst/>
                        </a:prstGeom>
                        <a:noFill/>
                        <a:ln w="19050">
                          <a:solidFill>
                            <a:srgbClr val="000000"/>
                          </a:solidFill>
                          <a:round/>
                          <a:headEnd/>
                          <a:tailEnd type="arrow"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470460" id="Straight Arrow Connector 105" o:spid="_x0000_s1026" type="#_x0000_t32" style="position:absolute;margin-left:208.5pt;margin-top:83.2pt;width:29.25pt;height:29.4pt;flip: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" strokeweight="1.5pt">
                <v:stroke endarrow="open" endarrowlength="long"/>
              </v:shape>
            </w:pict>
          </mc:Fallback>
        </mc:AlternateContent>
      </w:r>
      <w:r w:rsidRPr="005730C6">
        <w:rPr>
          <w:rFonts w:ascii="Calibri" w:eastAsia="Calibri" w:hAnsi="Calibri" w:cs="Calibri"/>
          <w:noProof/>
          <w:sz w:val="24"/>
          <w:szCs w:val="24"/>
          <w:lang w:val="en-US" w:bidi="fa-IR"/>
        </w:rPr>
        <mc:AlternateContent>
          <mc:Choice Requires="wps">
            <w:drawing>
              <wp:anchor distT="0" distB="0" distL="114300" distR="114300" simplePos="0" relativeHeight="251627520" behindDoc="0" locked="0" layoutInCell="1" allowOverlap="1" wp14:anchorId="00D79762" wp14:editId="1C4AD863">
                <wp:simplePos x="0" y="0"/>
                <wp:positionH relativeFrom="column">
                  <wp:posOffset>3562350</wp:posOffset>
                </wp:positionH>
                <wp:positionV relativeFrom="paragraph">
                  <wp:posOffset>189865</wp:posOffset>
                </wp:positionV>
                <wp:extent cx="371475" cy="373380"/>
                <wp:effectExtent l="0" t="38100" r="47625" b="26670"/>
                <wp:wrapNone/>
                <wp:docPr id="10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475" cy="373380"/>
                        </a:xfrm>
                        <a:prstGeom prst="straightConnector1">
                          <a:avLst/>
                        </a:prstGeom>
                        <a:noFill/>
                        <a:ln w="19050">
                          <a:solidFill>
                            <a:srgbClr val="000000"/>
                          </a:solidFill>
                          <a:round/>
                          <a:headEnd/>
                          <a:tailEnd type="arrow"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93181B" id="Straight Arrow Connector 101" o:spid="_x0000_s1026" type="#_x0000_t32" style="position:absolute;margin-left:280.5pt;margin-top:14.95pt;width:29.25pt;height:29.4pt;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" strokeweight="1.5pt">
                <v:stroke endarrow="open" endarrowlength="long"/>
              </v:shape>
            </w:pict>
          </mc:Fallback>
        </mc:AlternateContent>
      </w:r>
      <w:r w:rsidRPr="005730C6">
        <w:rPr>
          <w:rFonts w:ascii="Calibri" w:eastAsia="Calibri" w:hAnsi="Calibri" w:cs="Calibri"/>
          <w:noProof/>
          <w:sz w:val="24"/>
          <w:szCs w:val="24"/>
          <w:lang w:val="en-US" w:bidi="fa-IR"/>
        </w:rPr>
        <mc:AlternateContent>
          <mc:Choice Requires="wps">
            <w:drawing>
              <wp:anchor distT="0" distB="0" distL="114300" distR="114300" simplePos="0" relativeHeight="251628544" behindDoc="0" locked="0" layoutInCell="1" allowOverlap="1" wp14:anchorId="025B4C99" wp14:editId="7E5C1405">
                <wp:simplePos x="0" y="0"/>
                <wp:positionH relativeFrom="column">
                  <wp:posOffset>3152775</wp:posOffset>
                </wp:positionH>
                <wp:positionV relativeFrom="paragraph">
                  <wp:posOffset>325120</wp:posOffset>
                </wp:positionV>
                <wp:extent cx="2206625" cy="2457450"/>
                <wp:effectExtent l="38100" t="38100" r="60325" b="57150"/>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6625" cy="24574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D26C72" id="Straight Arrow Connector 100" o:spid="_x0000_s1026" type="#_x0000_t32" style="position:absolute;margin-left:248.25pt;margin-top:25.6pt;width:173.75pt;height:193.5pt;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">
                <v:stroke startarrow="block" endarrow="block"/>
              </v:shape>
            </w:pict>
          </mc:Fallback>
        </mc:AlternateContent>
      </w:r>
    </w:p>
    <w:p w14:paraId="1CCB68B6" w14:textId="77777777" w:rsidR="00893404" w:rsidRPr="005730C6" w:rsidRDefault="00893404" w:rsidP="00893404">
      <w:pPr>
        <w:spacing w:before="0" w:beforeAutospacing="0" w:after="200" w:afterAutospacing="0" w:line="276" w:lineRule="auto"/>
        <w:ind w:firstLine="720"/>
        <w:jc w:val="both"/>
        <w:rPr>
          <w:rFonts w:ascii="Calibri" w:eastAsia="Calibri" w:hAnsi="Calibri" w:cs="Calibri"/>
          <w:sz w:val="24"/>
          <w:szCs w:val="24"/>
        </w:rPr>
      </w:pPr>
      <w:r w:rsidRPr="005730C6">
        <w:rPr>
          <w:rFonts w:ascii="Calibri" w:eastAsia="Calibri" w:hAnsi="Calibri" w:cs="Calibri"/>
          <w:noProof/>
          <w:sz w:val="24"/>
          <w:szCs w:val="24"/>
          <w:lang w:val="en-US" w:bidi="fa-IR"/>
        </w:rPr>
        <mc:AlternateContent>
          <mc:Choice Requires="wps">
            <w:drawing>
              <wp:anchor distT="0" distB="0" distL="114300" distR="114300" simplePos="0" relativeHeight="251629568" behindDoc="0" locked="0" layoutInCell="1" allowOverlap="1" wp14:anchorId="33EDEE6E" wp14:editId="2D78FDA7">
                <wp:simplePos x="0" y="0"/>
                <wp:positionH relativeFrom="column">
                  <wp:posOffset>50165</wp:posOffset>
                </wp:positionH>
                <wp:positionV relativeFrom="paragraph">
                  <wp:posOffset>258370</wp:posOffset>
                </wp:positionV>
                <wp:extent cx="928370" cy="452139"/>
                <wp:effectExtent l="0" t="0" r="5080" b="5080"/>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370" cy="4521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8FDF2E" w14:textId="77777777" w:rsidR="00CE6CC4" w:rsidRDefault="00CE6CC4" w:rsidP="00893404">
                            <w:pPr>
                              <w:spacing w:after="0" w:line="240" w:lineRule="auto"/>
                              <w:jc w:val="center"/>
                            </w:pPr>
                            <w:r>
                              <w:t>Formulation of wholes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35" style="position:absolute;left:0;text-align:left;margin-left:3.95pt;margin-top:20.35pt;width:73.1pt;height:35.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" stroked="f">
                <v:textbox>
                  <w:txbxContent>
                    <w:p w14:paraId="7D8FDF2E" w14:textId="77777777" w:rsidR="00CE6CC4" w:rsidRDefault="00CE6CC4" w:rsidP="00893404">
                      <w:pPr>
                        <w:spacing w:after="0" w:line="240" w:lineRule="auto"/>
                        <w:jc w:val="center"/>
                      </w:pPr>
                      <w:r>
                        <w:t>Formulation of wholes</w:t>
                      </w:r>
                    </w:p>
                  </w:txbxContent>
                </v:textbox>
              </v:rect>
            </w:pict>
          </mc:Fallback>
        </mc:AlternateContent>
      </w:r>
      <w:r w:rsidRPr="005730C6">
        <w:rPr>
          <w:rFonts w:ascii="Calibri" w:eastAsia="Calibri" w:hAnsi="Calibri" w:cs="Calibri"/>
          <w:noProof/>
          <w:sz w:val="24"/>
          <w:szCs w:val="24"/>
          <w:lang w:val="en-US" w:bidi="fa-IR"/>
        </w:rPr>
        <mc:AlternateContent>
          <mc:Choice Requires="wps">
            <w:drawing>
              <wp:anchor distT="0" distB="0" distL="114300" distR="114300" simplePos="0" relativeHeight="251630592" behindDoc="0" locked="0" layoutInCell="1" allowOverlap="1" wp14:anchorId="4CD21161" wp14:editId="15A7B0A2">
                <wp:simplePos x="0" y="0"/>
                <wp:positionH relativeFrom="column">
                  <wp:posOffset>2781300</wp:posOffset>
                </wp:positionH>
                <wp:positionV relativeFrom="paragraph">
                  <wp:posOffset>231140</wp:posOffset>
                </wp:positionV>
                <wp:extent cx="1047750" cy="531495"/>
                <wp:effectExtent l="0" t="0" r="323850" b="20955"/>
                <wp:wrapNone/>
                <wp:docPr id="98"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531495"/>
                        </a:xfrm>
                        <a:prstGeom prst="ellipse">
                          <a:avLst/>
                        </a:prstGeom>
                        <a:gradFill rotWithShape="0">
                          <a:gsLst>
                            <a:gs pos="0">
                              <a:srgbClr val="4472C4">
                                <a:lumMod val="100000"/>
                                <a:lumOff val="0"/>
                                <a:alpha val="0"/>
                              </a:srgbClr>
                            </a:gs>
                            <a:gs pos="100000">
                              <a:srgbClr val="4472C4">
                                <a:lumMod val="50000"/>
                                <a:lumOff val="0"/>
                              </a:srgbClr>
                            </a:gs>
                          </a:gsLst>
                          <a:lin ang="2700000" scaled="1"/>
                        </a:gradFill>
                        <a:ln w="12700">
                          <a:solidFill>
                            <a:sysClr val="window" lastClr="FFFFFF">
                              <a:lumMod val="95000"/>
                              <a:lumOff val="0"/>
                            </a:sysClr>
                          </a:solidFill>
                          <a:round/>
                          <a:headEnd/>
                          <a:tailEnd/>
                        </a:ln>
                        <a:effectLst>
                          <a:outerShdw sy="50000" kx="-2453608" rotWithShape="0">
                            <a:srgbClr val="4472C4">
                              <a:lumMod val="40000"/>
                              <a:lumOff val="60000"/>
                              <a:alpha val="50000"/>
                            </a:srgbClr>
                          </a:outerShdw>
                        </a:effectLst>
                      </wps:spPr>
                      <wps:txbx>
                        <w:txbxContent>
                          <w:p w14:paraId="112BCC97" w14:textId="77777777" w:rsidR="00CE6CC4" w:rsidRPr="005D29DB" w:rsidRDefault="00CE6CC4" w:rsidP="00893404">
                            <w:pPr>
                              <w:jc w:val="center"/>
                              <w:rPr>
                                <w:b/>
                              </w:rPr>
                            </w:pPr>
                            <w:r>
                              <w:rPr>
                                <w:b/>
                              </w:rPr>
                              <w:t>Knowledge</w:t>
                            </w:r>
                          </w:p>
                        </w:txbxContent>
                      </wps:txbx>
                      <wps:bodyPr rot="0" vert="horz" wrap="square" lIns="0" tIns="82800" rIns="0" bIns="36000" anchor="ctr" anchorCtr="0" upright="1">
                        <a:noAutofit/>
                      </wps:bodyPr>
                    </wps:wsp>
                  </a:graphicData>
                </a:graphic>
                <wp14:sizeRelH relativeFrom="page">
                  <wp14:pctWidth>0</wp14:pctWidth>
                </wp14:sizeRelH>
                <wp14:sizeRelV relativeFrom="page">
                  <wp14:pctHeight>0</wp14:pctHeight>
                </wp14:sizeRelV>
              </wp:anchor>
            </w:drawing>
          </mc:Choice>
          <mc:Fallback>
            <w:pict>
              <v:oval id="Oval 98" o:spid="_x0000_s1036" style="position:absolute;left:0;text-align:left;margin-left:219pt;margin-top:18.2pt;width:82.5pt;height:41.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" fillcolor="#4472c4" strokecolor="#f2f2f2" strokeweight="1pt">
                <v:fill opacity="0" color2="#203864" angle="45" focus="100%" type="gradient"/>
                <v:shadow on="t" type="perspective" color="#b4c7e7" opacity=".5" origin=",.5" offset="0,0" matrix=",-56756f,,.5"/>
                <v:textbox inset="0,2.3mm,0,1mm">
                  <w:txbxContent>
                    <w:p w14:paraId="112BCC97" w14:textId="77777777" w:rsidR="00CE6CC4" w:rsidRPr="005D29DB" w:rsidRDefault="00CE6CC4" w:rsidP="00893404">
                      <w:pPr>
                        <w:jc w:val="center"/>
                        <w:rPr>
                          <w:b/>
                        </w:rPr>
                      </w:pPr>
                      <w:r>
                        <w:rPr>
                          <w:b/>
                        </w:rPr>
                        <w:t>Knowledge</w:t>
                      </w:r>
                    </w:p>
                  </w:txbxContent>
                </v:textbox>
              </v:oval>
            </w:pict>
          </mc:Fallback>
        </mc:AlternateContent>
      </w:r>
      <w:r w:rsidRPr="005730C6">
        <w:rPr>
          <w:rFonts w:ascii="Calibri" w:eastAsia="Calibri" w:hAnsi="Calibri" w:cs="Calibri"/>
          <w:noProof/>
          <w:sz w:val="24"/>
          <w:szCs w:val="24"/>
          <w:lang w:val="en-US" w:bidi="fa-IR"/>
        </w:rPr>
        <mc:AlternateContent>
          <mc:Choice Requires="wps">
            <w:drawing>
              <wp:anchor distT="0" distB="0" distL="114300" distR="114300" simplePos="0" relativeHeight="251632640" behindDoc="0" locked="0" layoutInCell="1" allowOverlap="1" wp14:anchorId="1EA958FA" wp14:editId="5D2FFCD5">
                <wp:simplePos x="0" y="0"/>
                <wp:positionH relativeFrom="column">
                  <wp:posOffset>4619625</wp:posOffset>
                </wp:positionH>
                <wp:positionV relativeFrom="paragraph">
                  <wp:posOffset>305435</wp:posOffset>
                </wp:positionV>
                <wp:extent cx="714375" cy="266700"/>
                <wp:effectExtent l="0" t="0" r="9525" b="0"/>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4B2B6" w14:textId="77777777" w:rsidR="00CE6CC4" w:rsidRDefault="00CE6CC4" w:rsidP="00893404">
                            <w:pPr>
                              <w:jc w:val="center"/>
                            </w:pPr>
                            <w:r>
                              <w:t>Future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37" style="position:absolute;left:0;text-align:left;margin-left:363.75pt;margin-top:24.05pt;width:56.25pt;height:2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" stroked="f">
                <v:textbox>
                  <w:txbxContent>
                    <w:p w14:paraId="3E34B2B6" w14:textId="77777777" w:rsidR="00CE6CC4" w:rsidRDefault="00CE6CC4" w:rsidP="00893404">
                      <w:pPr>
                        <w:jc w:val="center"/>
                      </w:pPr>
                      <w:r>
                        <w:t>Future</w:t>
                      </w:r>
                    </w:p>
                  </w:txbxContent>
                </v:textbox>
              </v:rect>
            </w:pict>
          </mc:Fallback>
        </mc:AlternateContent>
      </w:r>
    </w:p>
    <w:p w14:paraId="427CC9FC" w14:textId="77777777" w:rsidR="00893404" w:rsidRPr="005730C6" w:rsidRDefault="00893404" w:rsidP="00893404">
      <w:pPr>
        <w:spacing w:before="0" w:beforeAutospacing="0" w:after="200" w:afterAutospacing="0" w:line="276" w:lineRule="auto"/>
        <w:ind w:firstLine="720"/>
        <w:jc w:val="both"/>
        <w:rPr>
          <w:rFonts w:ascii="Calibri" w:eastAsia="Calibri" w:hAnsi="Calibri" w:cs="Calibri"/>
          <w:sz w:val="24"/>
          <w:szCs w:val="24"/>
        </w:rPr>
      </w:pPr>
    </w:p>
    <w:p w14:paraId="485DA768" w14:textId="77777777" w:rsidR="00893404" w:rsidRPr="005730C6" w:rsidRDefault="00893404" w:rsidP="00893404">
      <w:pPr>
        <w:spacing w:before="0" w:beforeAutospacing="0" w:after="200" w:afterAutospacing="0" w:line="276" w:lineRule="auto"/>
        <w:ind w:firstLine="720"/>
        <w:jc w:val="both"/>
        <w:rPr>
          <w:rFonts w:ascii="Calibri" w:eastAsia="Calibri" w:hAnsi="Calibri" w:cs="Calibri"/>
          <w:sz w:val="24"/>
          <w:szCs w:val="24"/>
        </w:rPr>
      </w:pPr>
      <w:r w:rsidRPr="005730C6">
        <w:rPr>
          <w:rFonts w:ascii="Calibri" w:eastAsia="Calibri" w:hAnsi="Calibri" w:cs="Calibri"/>
          <w:noProof/>
          <w:sz w:val="24"/>
          <w:szCs w:val="24"/>
          <w:lang w:val="en-US" w:bidi="fa-IR"/>
        </w:rPr>
        <mc:AlternateContent>
          <mc:Choice Requires="wps">
            <w:drawing>
              <wp:anchor distT="0" distB="0" distL="114300" distR="114300" simplePos="0" relativeHeight="251633664" behindDoc="0" locked="0" layoutInCell="1" allowOverlap="1" wp14:anchorId="340D7AA6" wp14:editId="15036A3F">
                <wp:simplePos x="0" y="0"/>
                <wp:positionH relativeFrom="column">
                  <wp:posOffset>1484630</wp:posOffset>
                </wp:positionH>
                <wp:positionV relativeFrom="paragraph">
                  <wp:posOffset>110490</wp:posOffset>
                </wp:positionV>
                <wp:extent cx="987425" cy="266700"/>
                <wp:effectExtent l="0" t="0" r="3175" b="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74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B309FF" w14:textId="77777777" w:rsidR="00CE6CC4" w:rsidRPr="001C5B0C" w:rsidRDefault="00CE6CC4" w:rsidP="00893404">
                            <w:pPr>
                              <w:jc w:val="center"/>
                            </w:pPr>
                            <w:r w:rsidRPr="001C5B0C">
                              <w:t>Experience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38" style="position:absolute;left:0;text-align:left;margin-left:116.9pt;margin-top:8.7pt;width:77.75pt;height:2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" stroked="f">
                <v:textbox>
                  <w:txbxContent>
                    <w:p w14:paraId="77B309FF" w14:textId="77777777" w:rsidR="00CE6CC4" w:rsidRPr="001C5B0C" w:rsidRDefault="00CE6CC4" w:rsidP="00893404">
                      <w:pPr>
                        <w:jc w:val="center"/>
                      </w:pPr>
                      <w:r w:rsidRPr="001C5B0C">
                        <w:t>Experience</w:t>
                      </w:r>
                    </w:p>
                  </w:txbxContent>
                </v:textbox>
              </v:rect>
            </w:pict>
          </mc:Fallback>
        </mc:AlternateContent>
      </w:r>
      <w:r w:rsidRPr="005730C6">
        <w:rPr>
          <w:rFonts w:ascii="Calibri" w:eastAsia="Calibri" w:hAnsi="Calibri" w:cs="Calibri"/>
          <w:noProof/>
          <w:sz w:val="24"/>
          <w:szCs w:val="24"/>
          <w:lang w:val="en-US" w:bidi="fa-IR"/>
        </w:rPr>
        <mc:AlternateContent>
          <mc:Choice Requires="wps">
            <w:drawing>
              <wp:anchor distT="0" distB="0" distL="114300" distR="114300" simplePos="0" relativeHeight="251621376" behindDoc="0" locked="0" layoutInCell="1" allowOverlap="1" wp14:anchorId="64D3C99C" wp14:editId="3F0FB7D2">
                <wp:simplePos x="0" y="0"/>
                <wp:positionH relativeFrom="column">
                  <wp:posOffset>2838450</wp:posOffset>
                </wp:positionH>
                <wp:positionV relativeFrom="paragraph">
                  <wp:posOffset>178435</wp:posOffset>
                </wp:positionV>
                <wp:extent cx="1095375" cy="438150"/>
                <wp:effectExtent l="0" t="0" r="0" b="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6F920" w14:textId="77777777" w:rsidR="00CE6CC4" w:rsidRDefault="00CE6CC4" w:rsidP="00893404">
                            <w:pPr>
                              <w:spacing w:after="0" w:line="240" w:lineRule="auto"/>
                              <w:jc w:val="center"/>
                            </w:pPr>
                            <w:r>
                              <w:t>Understanding Patterns</w:t>
                            </w:r>
                          </w:p>
                          <w:p w14:paraId="7C0044A5" w14:textId="77777777" w:rsidR="00CE6CC4" w:rsidRDefault="00CE6CC4" w:rsidP="00893404">
                            <w:pPr>
                              <w:jc w:val="center"/>
                            </w:pPr>
                          </w:p>
                          <w:p w14:paraId="3156703E" w14:textId="77777777" w:rsidR="00CE6CC4" w:rsidRDefault="00CE6CC4" w:rsidP="00893404">
                            <w:pPr>
                              <w:jc w:val="center"/>
                            </w:pPr>
                            <w:r>
                              <w: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39" style="position:absolute;left:0;text-align:left;margin-left:223.5pt;margin-top:14.05pt;width:86.25pt;height:34.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" filled="f" stroked="f">
                <v:textbox>
                  <w:txbxContent>
                    <w:p w14:paraId="7436F920" w14:textId="77777777" w:rsidR="00CE6CC4" w:rsidRDefault="00CE6CC4" w:rsidP="00893404">
                      <w:pPr>
                        <w:spacing w:after="0" w:line="240" w:lineRule="auto"/>
                        <w:jc w:val="center"/>
                      </w:pPr>
                      <w:r>
                        <w:t>Understanding Patterns</w:t>
                      </w:r>
                    </w:p>
                    <w:p w14:paraId="7C0044A5" w14:textId="77777777" w:rsidR="00CE6CC4" w:rsidRDefault="00CE6CC4" w:rsidP="00893404">
                      <w:pPr>
                        <w:jc w:val="center"/>
                      </w:pPr>
                    </w:p>
                    <w:p w14:paraId="3156703E" w14:textId="77777777" w:rsidR="00CE6CC4" w:rsidRDefault="00CE6CC4" w:rsidP="00893404">
                      <w:pPr>
                        <w:jc w:val="center"/>
                      </w:pPr>
                      <w:r>
                        <w:t>Re</w:t>
                      </w:r>
                    </w:p>
                  </w:txbxContent>
                </v:textbox>
              </v:rect>
            </w:pict>
          </mc:Fallback>
        </mc:AlternateContent>
      </w:r>
    </w:p>
    <w:p w14:paraId="4BEC18F9" w14:textId="77777777" w:rsidR="00893404" w:rsidRPr="005730C6" w:rsidRDefault="00893404" w:rsidP="00893404">
      <w:pPr>
        <w:spacing w:before="0" w:beforeAutospacing="0" w:after="200" w:afterAutospacing="0" w:line="276" w:lineRule="auto"/>
        <w:ind w:firstLine="720"/>
        <w:jc w:val="both"/>
        <w:rPr>
          <w:rFonts w:ascii="Calibri" w:eastAsia="Calibri" w:hAnsi="Calibri" w:cs="Calibri"/>
          <w:sz w:val="24"/>
          <w:szCs w:val="24"/>
        </w:rPr>
      </w:pPr>
      <w:r w:rsidRPr="005730C6">
        <w:rPr>
          <w:rFonts w:ascii="Calibri" w:eastAsia="Calibri" w:hAnsi="Calibri" w:cs="Calibri"/>
          <w:noProof/>
          <w:sz w:val="24"/>
          <w:szCs w:val="24"/>
          <w:lang w:val="en-US" w:bidi="fa-IR"/>
        </w:rPr>
        <mc:AlternateContent>
          <mc:Choice Requires="wps">
            <w:drawing>
              <wp:anchor distT="0" distB="0" distL="114300" distR="114300" simplePos="0" relativeHeight="251634688" behindDoc="0" locked="0" layoutInCell="1" allowOverlap="1" wp14:anchorId="5622E449" wp14:editId="590BD153">
                <wp:simplePos x="0" y="0"/>
                <wp:positionH relativeFrom="column">
                  <wp:posOffset>36830</wp:posOffset>
                </wp:positionH>
                <wp:positionV relativeFrom="paragraph">
                  <wp:posOffset>85924</wp:posOffset>
                </wp:positionV>
                <wp:extent cx="928370" cy="445390"/>
                <wp:effectExtent l="0" t="0" r="5080" b="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370" cy="445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3CDBC" w14:textId="77777777" w:rsidR="00CE6CC4" w:rsidRPr="007E7F9E" w:rsidRDefault="00CE6CC4" w:rsidP="00893404">
                            <w:pPr>
                              <w:spacing w:after="0" w:line="240" w:lineRule="auto"/>
                              <w:jc w:val="center"/>
                            </w:pPr>
                            <w:r>
                              <w:t xml:space="preserve">Connection </w:t>
                            </w:r>
                            <w:r w:rsidRPr="007E7F9E">
                              <w:t xml:space="preserve">of </w:t>
                            </w:r>
                            <w:r>
                              <w:t>P</w:t>
                            </w:r>
                            <w:r w:rsidRPr="007E7F9E">
                              <w:t>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40" style="position:absolute;left:0;text-align:left;margin-left:2.9pt;margin-top:6.75pt;width:73.1pt;height:35.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" stroked="f">
                <v:textbox>
                  <w:txbxContent>
                    <w:p w14:paraId="5853CDBC" w14:textId="77777777" w:rsidR="00CE6CC4" w:rsidRPr="007E7F9E" w:rsidRDefault="00CE6CC4" w:rsidP="00893404">
                      <w:pPr>
                        <w:spacing w:after="0" w:line="240" w:lineRule="auto"/>
                        <w:jc w:val="center"/>
                      </w:pPr>
                      <w:r>
                        <w:t xml:space="preserve">Connection </w:t>
                      </w:r>
                      <w:r w:rsidRPr="007E7F9E">
                        <w:t xml:space="preserve">of </w:t>
                      </w:r>
                      <w:r>
                        <w:t>P</w:t>
                      </w:r>
                      <w:r w:rsidRPr="007E7F9E">
                        <w:t>arts</w:t>
                      </w:r>
                    </w:p>
                  </w:txbxContent>
                </v:textbox>
              </v:rect>
            </w:pict>
          </mc:Fallback>
        </mc:AlternateContent>
      </w:r>
      <w:r w:rsidRPr="005730C6">
        <w:rPr>
          <w:rFonts w:ascii="Calibri" w:eastAsia="Calibri" w:hAnsi="Calibri" w:cs="Calibri"/>
          <w:noProof/>
          <w:sz w:val="24"/>
          <w:szCs w:val="24"/>
          <w:lang w:val="en-US" w:bidi="fa-IR"/>
        </w:rPr>
        <mc:AlternateContent>
          <mc:Choice Requires="wps">
            <w:drawing>
              <wp:anchor distT="0" distB="0" distL="114300" distR="114300" simplePos="0" relativeHeight="251635712" behindDoc="0" locked="0" layoutInCell="1" allowOverlap="1" wp14:anchorId="7AC75D57" wp14:editId="356A356B">
                <wp:simplePos x="0" y="0"/>
                <wp:positionH relativeFrom="column">
                  <wp:posOffset>1952625</wp:posOffset>
                </wp:positionH>
                <wp:positionV relativeFrom="paragraph">
                  <wp:posOffset>137795</wp:posOffset>
                </wp:positionV>
                <wp:extent cx="1047750" cy="531495"/>
                <wp:effectExtent l="0" t="0" r="323850" b="20955"/>
                <wp:wrapNone/>
                <wp:docPr id="94"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531495"/>
                        </a:xfrm>
                        <a:prstGeom prst="ellipse">
                          <a:avLst/>
                        </a:prstGeom>
                        <a:gradFill rotWithShape="0">
                          <a:gsLst>
                            <a:gs pos="0">
                              <a:srgbClr val="4472C4">
                                <a:lumMod val="100000"/>
                                <a:lumOff val="0"/>
                                <a:alpha val="0"/>
                              </a:srgbClr>
                            </a:gs>
                            <a:gs pos="100000">
                              <a:srgbClr val="4472C4">
                                <a:lumMod val="50000"/>
                                <a:lumOff val="0"/>
                              </a:srgbClr>
                            </a:gs>
                          </a:gsLst>
                          <a:lin ang="2700000" scaled="1"/>
                        </a:gradFill>
                        <a:ln w="12700">
                          <a:solidFill>
                            <a:sysClr val="window" lastClr="FFFFFF">
                              <a:lumMod val="95000"/>
                              <a:lumOff val="0"/>
                            </a:sysClr>
                          </a:solidFill>
                          <a:round/>
                          <a:headEnd/>
                          <a:tailEnd/>
                        </a:ln>
                        <a:effectLst>
                          <a:outerShdw sy="50000" kx="-2453608" rotWithShape="0">
                            <a:srgbClr val="4472C4">
                              <a:lumMod val="40000"/>
                              <a:lumOff val="60000"/>
                              <a:alpha val="50000"/>
                            </a:srgbClr>
                          </a:outerShdw>
                        </a:effectLst>
                      </wps:spPr>
                      <wps:txbx>
                        <w:txbxContent>
                          <w:p w14:paraId="3A38FC71" w14:textId="77777777" w:rsidR="00CE6CC4" w:rsidRPr="005D29DB" w:rsidRDefault="00CE6CC4" w:rsidP="00893404">
                            <w:pPr>
                              <w:jc w:val="center"/>
                              <w:rPr>
                                <w:b/>
                              </w:rPr>
                            </w:pPr>
                            <w:r>
                              <w:rPr>
                                <w:b/>
                              </w:rPr>
                              <w:t>Information</w:t>
                            </w:r>
                          </w:p>
                        </w:txbxContent>
                      </wps:txbx>
                      <wps:bodyPr rot="0" vert="horz" wrap="square" lIns="0" tIns="82800" rIns="0" bIns="36000" anchor="ctr" anchorCtr="0" upright="1">
                        <a:noAutofit/>
                      </wps:bodyPr>
                    </wps:wsp>
                  </a:graphicData>
                </a:graphic>
                <wp14:sizeRelH relativeFrom="page">
                  <wp14:pctWidth>0</wp14:pctWidth>
                </wp14:sizeRelH>
                <wp14:sizeRelV relativeFrom="page">
                  <wp14:pctHeight>0</wp14:pctHeight>
                </wp14:sizeRelV>
              </wp:anchor>
            </w:drawing>
          </mc:Choice>
          <mc:Fallback>
            <w:pict>
              <v:oval id="Oval 94" o:spid="_x0000_s1041" style="position:absolute;left:0;text-align:left;margin-left:153.75pt;margin-top:10.85pt;width:82.5pt;height:41.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" fillcolor="#4472c4" strokecolor="#f2f2f2" strokeweight="1pt">
                <v:fill opacity="0" color2="#203864" angle="45" focus="100%" type="gradient"/>
                <v:shadow on="t" type="perspective" color="#b4c7e7" opacity=".5" origin=",.5" offset="0,0" matrix=",-56756f,,.5"/>
                <v:textbox inset="0,2.3mm,0,1mm">
                  <w:txbxContent>
                    <w:p w14:paraId="3A38FC71" w14:textId="77777777" w:rsidR="00CE6CC4" w:rsidRPr="005D29DB" w:rsidRDefault="00CE6CC4" w:rsidP="00893404">
                      <w:pPr>
                        <w:jc w:val="center"/>
                        <w:rPr>
                          <w:b/>
                        </w:rPr>
                      </w:pPr>
                      <w:r>
                        <w:rPr>
                          <w:b/>
                        </w:rPr>
                        <w:t>Information</w:t>
                      </w:r>
                    </w:p>
                  </w:txbxContent>
                </v:textbox>
              </v:oval>
            </w:pict>
          </mc:Fallback>
        </mc:AlternateContent>
      </w:r>
    </w:p>
    <w:p w14:paraId="3B86DA48" w14:textId="77777777" w:rsidR="00893404" w:rsidRPr="005730C6" w:rsidRDefault="00893404" w:rsidP="00893404">
      <w:pPr>
        <w:spacing w:before="0" w:beforeAutospacing="0" w:after="200" w:afterAutospacing="0" w:line="276" w:lineRule="auto"/>
        <w:ind w:firstLine="720"/>
        <w:jc w:val="both"/>
        <w:rPr>
          <w:rFonts w:ascii="Calibri" w:eastAsia="Calibri" w:hAnsi="Calibri" w:cs="Calibri"/>
          <w:sz w:val="24"/>
          <w:szCs w:val="24"/>
        </w:rPr>
      </w:pPr>
      <w:r w:rsidRPr="005730C6">
        <w:rPr>
          <w:rFonts w:ascii="Calibri" w:eastAsia="Calibri" w:hAnsi="Calibri" w:cs="Calibri"/>
          <w:noProof/>
          <w:sz w:val="24"/>
          <w:szCs w:val="24"/>
          <w:lang w:val="en-US" w:bidi="fa-IR"/>
        </w:rPr>
        <mc:AlternateContent>
          <mc:Choice Requires="wps">
            <w:drawing>
              <wp:anchor distT="0" distB="0" distL="114300" distR="114300" simplePos="0" relativeHeight="251625472" behindDoc="0" locked="0" layoutInCell="1" allowOverlap="1" wp14:anchorId="496D496D" wp14:editId="469022A9">
                <wp:simplePos x="0" y="0"/>
                <wp:positionH relativeFrom="column">
                  <wp:posOffset>1743075</wp:posOffset>
                </wp:positionH>
                <wp:positionV relativeFrom="paragraph">
                  <wp:posOffset>313690</wp:posOffset>
                </wp:positionV>
                <wp:extent cx="371475" cy="373380"/>
                <wp:effectExtent l="0" t="38100" r="47625" b="26670"/>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475" cy="373380"/>
                        </a:xfrm>
                        <a:prstGeom prst="straightConnector1">
                          <a:avLst/>
                        </a:prstGeom>
                        <a:noFill/>
                        <a:ln w="19050">
                          <a:solidFill>
                            <a:srgbClr val="000000"/>
                          </a:solidFill>
                          <a:round/>
                          <a:headEnd/>
                          <a:tailEnd type="arrow"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DB15CD" id="Straight Arrow Connector 103" o:spid="_x0000_s1026" type="#_x0000_t32" style="position:absolute;margin-left:137.25pt;margin-top:24.7pt;width:29.25pt;height:29.4pt;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" strokeweight="1.5pt">
                <v:stroke endarrow="open" endarrowlength="long"/>
              </v:shape>
            </w:pict>
          </mc:Fallback>
        </mc:AlternateContent>
      </w:r>
    </w:p>
    <w:p w14:paraId="3F70BD1F" w14:textId="77777777" w:rsidR="00893404" w:rsidRPr="005730C6" w:rsidRDefault="00893404" w:rsidP="00893404">
      <w:pPr>
        <w:spacing w:before="0" w:beforeAutospacing="0" w:after="200" w:afterAutospacing="0" w:line="276" w:lineRule="auto"/>
        <w:ind w:firstLine="720"/>
        <w:jc w:val="both"/>
        <w:rPr>
          <w:rFonts w:ascii="Calibri" w:eastAsia="Calibri" w:hAnsi="Calibri" w:cs="Calibri"/>
          <w:sz w:val="24"/>
          <w:szCs w:val="24"/>
        </w:rPr>
      </w:pPr>
      <w:r w:rsidRPr="005730C6">
        <w:rPr>
          <w:rFonts w:ascii="Calibri" w:eastAsia="Calibri" w:hAnsi="Calibri" w:cs="Calibri"/>
          <w:noProof/>
          <w:sz w:val="24"/>
          <w:szCs w:val="24"/>
          <w:lang w:val="en-US" w:bidi="fa-IR"/>
        </w:rPr>
        <mc:AlternateContent>
          <mc:Choice Requires="wps">
            <w:drawing>
              <wp:anchor distT="0" distB="0" distL="114300" distR="114300" simplePos="0" relativeHeight="251624448" behindDoc="0" locked="0" layoutInCell="1" allowOverlap="1" wp14:anchorId="1850883F" wp14:editId="228E909A">
                <wp:simplePos x="0" y="0"/>
                <wp:positionH relativeFrom="column">
                  <wp:posOffset>1970515</wp:posOffset>
                </wp:positionH>
                <wp:positionV relativeFrom="paragraph">
                  <wp:posOffset>127019</wp:posOffset>
                </wp:positionV>
                <wp:extent cx="1095375" cy="438642"/>
                <wp:effectExtent l="0" t="0" r="0" b="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438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62117" w14:textId="77777777" w:rsidR="00CE6CC4" w:rsidRDefault="00CE6CC4" w:rsidP="00893404">
                            <w:pPr>
                              <w:spacing w:after="0" w:line="240" w:lineRule="auto"/>
                              <w:jc w:val="center"/>
                            </w:pPr>
                            <w:r>
                              <w:t>Understanding Relationship</w:t>
                            </w:r>
                          </w:p>
                          <w:p w14:paraId="42504B71" w14:textId="77777777" w:rsidR="00CE6CC4" w:rsidRDefault="00CE6CC4" w:rsidP="00893404">
                            <w:pPr>
                              <w:jc w:val="center"/>
                            </w:pPr>
                          </w:p>
                          <w:p w14:paraId="1D6B10F5" w14:textId="77777777" w:rsidR="00CE6CC4" w:rsidRDefault="00CE6CC4" w:rsidP="00893404">
                            <w:pPr>
                              <w:jc w:val="center"/>
                            </w:pPr>
                            <w:r>
                              <w: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42" style="position:absolute;left:0;text-align:left;margin-left:155.15pt;margin-top:10pt;width:86.25pt;height:34.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9kxuAIAALw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" filled="f" stroked="f">
                <v:textbox>
                  <w:txbxContent>
                    <w:p w14:paraId="2AA62117" w14:textId="77777777" w:rsidR="00CE6CC4" w:rsidRDefault="00CE6CC4" w:rsidP="00893404">
                      <w:pPr>
                        <w:spacing w:after="0" w:line="240" w:lineRule="auto"/>
                        <w:jc w:val="center"/>
                      </w:pPr>
                      <w:r>
                        <w:t>Understanding Relationship</w:t>
                      </w:r>
                    </w:p>
                    <w:p w14:paraId="42504B71" w14:textId="77777777" w:rsidR="00CE6CC4" w:rsidRDefault="00CE6CC4" w:rsidP="00893404">
                      <w:pPr>
                        <w:jc w:val="center"/>
                      </w:pPr>
                    </w:p>
                    <w:p w14:paraId="1D6B10F5" w14:textId="77777777" w:rsidR="00CE6CC4" w:rsidRDefault="00CE6CC4" w:rsidP="00893404">
                      <w:pPr>
                        <w:jc w:val="center"/>
                      </w:pPr>
                      <w:r>
                        <w:t>Re</w:t>
                      </w:r>
                    </w:p>
                  </w:txbxContent>
                </v:textbox>
              </v:rect>
            </w:pict>
          </mc:Fallback>
        </mc:AlternateContent>
      </w:r>
      <w:r w:rsidRPr="005730C6">
        <w:rPr>
          <w:rFonts w:ascii="Calibri" w:eastAsia="Calibri" w:hAnsi="Calibri" w:cs="Calibri"/>
          <w:noProof/>
          <w:sz w:val="24"/>
          <w:szCs w:val="24"/>
          <w:lang w:val="en-US" w:bidi="fa-IR"/>
        </w:rPr>
        <mc:AlternateContent>
          <mc:Choice Requires="wps">
            <w:drawing>
              <wp:anchor distT="0" distB="0" distL="114300" distR="114300" simplePos="0" relativeHeight="251637760" behindDoc="0" locked="0" layoutInCell="1" allowOverlap="1" wp14:anchorId="42AFDFF6" wp14:editId="524E2A4D">
                <wp:simplePos x="0" y="0"/>
                <wp:positionH relativeFrom="column">
                  <wp:posOffset>3524250</wp:posOffset>
                </wp:positionH>
                <wp:positionV relativeFrom="paragraph">
                  <wp:posOffset>51435</wp:posOffset>
                </wp:positionV>
                <wp:extent cx="495300" cy="266700"/>
                <wp:effectExtent l="0" t="0" r="0" b="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51FA8" w14:textId="77777777" w:rsidR="00CE6CC4" w:rsidRDefault="00CE6CC4" w:rsidP="00893404">
                            <w:pPr>
                              <w:jc w:val="center"/>
                            </w:pPr>
                            <w:r>
                              <w:t>Past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43" style="position:absolute;left:0;text-align:left;margin-left:277.5pt;margin-top:4.05pt;width:39pt;height:2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tGbhAIAAA8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" stroked="f">
                <v:textbox>
                  <w:txbxContent>
                    <w:p w14:paraId="6A151FA8" w14:textId="77777777" w:rsidR="00CE6CC4" w:rsidRDefault="00CE6CC4" w:rsidP="00893404">
                      <w:pPr>
                        <w:jc w:val="center"/>
                      </w:pPr>
                      <w:r>
                        <w:t>Past</w:t>
                      </w:r>
                    </w:p>
                  </w:txbxContent>
                </v:textbox>
              </v:rect>
            </w:pict>
          </mc:Fallback>
        </mc:AlternateContent>
      </w:r>
    </w:p>
    <w:p w14:paraId="6314143E" w14:textId="77777777" w:rsidR="00893404" w:rsidRPr="005730C6" w:rsidRDefault="00893404" w:rsidP="00893404">
      <w:pPr>
        <w:spacing w:before="0" w:beforeAutospacing="0" w:after="200" w:afterAutospacing="0" w:line="276" w:lineRule="auto"/>
        <w:ind w:firstLine="720"/>
        <w:jc w:val="both"/>
        <w:rPr>
          <w:rFonts w:ascii="Calibri" w:eastAsia="Calibri" w:hAnsi="Calibri" w:cs="Calibri"/>
          <w:sz w:val="24"/>
          <w:szCs w:val="24"/>
        </w:rPr>
      </w:pPr>
      <w:r w:rsidRPr="005730C6">
        <w:rPr>
          <w:rFonts w:ascii="Calibri" w:eastAsia="Calibri" w:hAnsi="Calibri" w:cs="Calibri"/>
          <w:noProof/>
          <w:sz w:val="24"/>
          <w:szCs w:val="24"/>
          <w:lang w:val="en-US" w:bidi="fa-IR"/>
        </w:rPr>
        <mc:AlternateContent>
          <mc:Choice Requires="wps">
            <w:drawing>
              <wp:anchor distT="0" distB="0" distL="114300" distR="114300" simplePos="0" relativeHeight="251638784" behindDoc="0" locked="0" layoutInCell="1" allowOverlap="1" wp14:anchorId="73DBDFD8" wp14:editId="1BB9BB52">
                <wp:simplePos x="0" y="0"/>
                <wp:positionH relativeFrom="column">
                  <wp:posOffset>50165</wp:posOffset>
                </wp:positionH>
                <wp:positionV relativeFrom="paragraph">
                  <wp:posOffset>54734</wp:posOffset>
                </wp:positionV>
                <wp:extent cx="928370" cy="424815"/>
                <wp:effectExtent l="0" t="0" r="5080" b="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370" cy="424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68477D" w14:textId="77777777" w:rsidR="00CE6CC4" w:rsidRDefault="00CE6CC4" w:rsidP="00893404">
                            <w:pPr>
                              <w:spacing w:after="0" w:line="240" w:lineRule="auto"/>
                              <w:jc w:val="center"/>
                            </w:pPr>
                            <w:r>
                              <w:t>Gathering of Parts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44" style="position:absolute;left:0;text-align:left;margin-left:3.95pt;margin-top:4.3pt;width:73.1pt;height:33.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" stroked="f">
                <v:textbox>
                  <w:txbxContent>
                    <w:p w14:paraId="2568477D" w14:textId="77777777" w:rsidR="00CE6CC4" w:rsidRDefault="00CE6CC4" w:rsidP="00893404">
                      <w:pPr>
                        <w:spacing w:after="0" w:line="240" w:lineRule="auto"/>
                        <w:jc w:val="center"/>
                      </w:pPr>
                      <w:r>
                        <w:t>Gathering of Parts</w:t>
                      </w:r>
                    </w:p>
                  </w:txbxContent>
                </v:textbox>
              </v:rect>
            </w:pict>
          </mc:Fallback>
        </mc:AlternateContent>
      </w:r>
      <w:r w:rsidRPr="005730C6">
        <w:rPr>
          <w:rFonts w:ascii="Calibri" w:eastAsia="Calibri" w:hAnsi="Calibri" w:cs="Calibri"/>
          <w:noProof/>
          <w:sz w:val="24"/>
          <w:szCs w:val="24"/>
          <w:lang w:val="en-US" w:bidi="fa-IR"/>
        </w:rPr>
        <mc:AlternateContent>
          <mc:Choice Requires="wps">
            <w:drawing>
              <wp:anchor distT="0" distB="0" distL="114300" distR="114300" simplePos="0" relativeHeight="251639808" behindDoc="0" locked="0" layoutInCell="1" allowOverlap="1" wp14:anchorId="5FDE37A1" wp14:editId="3F53E91E">
                <wp:simplePos x="0" y="0"/>
                <wp:positionH relativeFrom="column">
                  <wp:posOffset>1133475</wp:posOffset>
                </wp:positionH>
                <wp:positionV relativeFrom="paragraph">
                  <wp:posOffset>64135</wp:posOffset>
                </wp:positionV>
                <wp:extent cx="1047750" cy="531495"/>
                <wp:effectExtent l="0" t="0" r="323850" b="20955"/>
                <wp:wrapNone/>
                <wp:docPr id="91" name="Oval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531495"/>
                        </a:xfrm>
                        <a:prstGeom prst="ellipse">
                          <a:avLst/>
                        </a:prstGeom>
                        <a:gradFill rotWithShape="0">
                          <a:gsLst>
                            <a:gs pos="0">
                              <a:srgbClr val="4472C4">
                                <a:lumMod val="100000"/>
                                <a:lumOff val="0"/>
                                <a:alpha val="0"/>
                              </a:srgbClr>
                            </a:gs>
                            <a:gs pos="100000">
                              <a:srgbClr val="4472C4">
                                <a:lumMod val="50000"/>
                                <a:lumOff val="0"/>
                              </a:srgbClr>
                            </a:gs>
                          </a:gsLst>
                          <a:lin ang="2700000" scaled="1"/>
                        </a:gradFill>
                        <a:ln w="12700">
                          <a:solidFill>
                            <a:sysClr val="window" lastClr="FFFFFF">
                              <a:lumMod val="95000"/>
                              <a:lumOff val="0"/>
                            </a:sysClr>
                          </a:solidFill>
                          <a:round/>
                          <a:headEnd/>
                          <a:tailEnd/>
                        </a:ln>
                        <a:effectLst>
                          <a:outerShdw sy="50000" kx="-2453608" rotWithShape="0">
                            <a:srgbClr val="4472C4">
                              <a:lumMod val="40000"/>
                              <a:lumOff val="60000"/>
                              <a:alpha val="50000"/>
                            </a:srgbClr>
                          </a:outerShdw>
                        </a:effectLst>
                      </wps:spPr>
                      <wps:txbx>
                        <w:txbxContent>
                          <w:p w14:paraId="77F2E033" w14:textId="77777777" w:rsidR="00CE6CC4" w:rsidRPr="005D29DB" w:rsidRDefault="00CE6CC4" w:rsidP="00893404">
                            <w:pPr>
                              <w:jc w:val="center"/>
                              <w:rPr>
                                <w:b/>
                              </w:rPr>
                            </w:pPr>
                            <w:r w:rsidRPr="005D29DB">
                              <w:rPr>
                                <w:b/>
                              </w:rPr>
                              <w:t>Data</w:t>
                            </w:r>
                          </w:p>
                        </w:txbxContent>
                      </wps:txbx>
                      <wps:bodyPr rot="0" vert="horz" wrap="square" lIns="91440" tIns="82800" rIns="91440" bIns="36000" anchor="ctr" anchorCtr="0" upright="1">
                        <a:noAutofit/>
                      </wps:bodyPr>
                    </wps:wsp>
                  </a:graphicData>
                </a:graphic>
                <wp14:sizeRelH relativeFrom="page">
                  <wp14:pctWidth>0</wp14:pctWidth>
                </wp14:sizeRelH>
                <wp14:sizeRelV relativeFrom="page">
                  <wp14:pctHeight>0</wp14:pctHeight>
                </wp14:sizeRelV>
              </wp:anchor>
            </w:drawing>
          </mc:Choice>
          <mc:Fallback>
            <w:pict>
              <v:oval id="Oval 91" o:spid="_x0000_s1045" style="position:absolute;left:0;text-align:left;margin-left:89.25pt;margin-top:5.05pt;width:82.5pt;height:41.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" fillcolor="#4472c4" strokecolor="#f2f2f2" strokeweight="1pt">
                <v:fill opacity="0" color2="#203864" angle="45" focus="100%" type="gradient"/>
                <v:shadow on="t" type="perspective" color="#b4c7e7" opacity=".5" origin=",.5" offset="0,0" matrix=",-56756f,,.5"/>
                <v:textbox inset=",2.3mm,,1mm">
                  <w:txbxContent>
                    <w:p w14:paraId="77F2E033" w14:textId="77777777" w:rsidR="00CE6CC4" w:rsidRPr="005D29DB" w:rsidRDefault="00CE6CC4" w:rsidP="00893404">
                      <w:pPr>
                        <w:jc w:val="center"/>
                        <w:rPr>
                          <w:b/>
                        </w:rPr>
                      </w:pPr>
                      <w:r w:rsidRPr="005D29DB">
                        <w:rPr>
                          <w:b/>
                        </w:rPr>
                        <w:t>Data</w:t>
                      </w:r>
                    </w:p>
                  </w:txbxContent>
                </v:textbox>
              </v:oval>
            </w:pict>
          </mc:Fallback>
        </mc:AlternateContent>
      </w:r>
    </w:p>
    <w:p w14:paraId="14598164" w14:textId="77777777" w:rsidR="00893404" w:rsidRPr="005730C6" w:rsidRDefault="00893404" w:rsidP="00893404">
      <w:pPr>
        <w:spacing w:before="0" w:beforeAutospacing="0" w:after="200" w:afterAutospacing="0" w:line="276" w:lineRule="auto"/>
        <w:ind w:firstLine="720"/>
        <w:jc w:val="both"/>
        <w:rPr>
          <w:rFonts w:ascii="Calibri" w:eastAsia="Calibri" w:hAnsi="Calibri" w:cs="Calibri"/>
          <w:sz w:val="24"/>
          <w:szCs w:val="24"/>
        </w:rPr>
      </w:pPr>
      <w:r w:rsidRPr="005730C6">
        <w:rPr>
          <w:rFonts w:ascii="Calibri" w:eastAsia="Calibri" w:hAnsi="Calibri" w:cs="Calibri"/>
          <w:noProof/>
          <w:sz w:val="24"/>
          <w:szCs w:val="24"/>
          <w:lang w:val="en-US" w:bidi="fa-IR"/>
        </w:rPr>
        <mc:AlternateContent>
          <mc:Choice Requires="wps">
            <w:drawing>
              <wp:anchor distT="0" distB="0" distL="114300" distR="114300" simplePos="0" relativeHeight="251649024" behindDoc="0" locked="0" layoutInCell="1" allowOverlap="1" wp14:anchorId="55FF97EA" wp14:editId="112303CF">
                <wp:simplePos x="0" y="0"/>
                <wp:positionH relativeFrom="column">
                  <wp:posOffset>2473128</wp:posOffset>
                </wp:positionH>
                <wp:positionV relativeFrom="paragraph">
                  <wp:posOffset>214542</wp:posOffset>
                </wp:positionV>
                <wp:extent cx="1352550" cy="266700"/>
                <wp:effectExtent l="0" t="0" r="0" b="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FB86E" w14:textId="77777777" w:rsidR="00CE6CC4" w:rsidRPr="00531727" w:rsidRDefault="00CE6CC4" w:rsidP="00893404">
                            <w:pPr>
                              <w:jc w:val="center"/>
                              <w:rPr>
                                <w:b/>
                              </w:rPr>
                            </w:pPr>
                            <w:r w:rsidRPr="00531727">
                              <w:rPr>
                                <w:b/>
                              </w:rPr>
                              <w:t>Understanding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46" style="position:absolute;left:0;text-align:left;margin-left:194.75pt;margin-top:16.9pt;width:106.5pt;height:2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" stroked="f">
                <v:textbox>
                  <w:txbxContent>
                    <w:p w14:paraId="1B2FB86E" w14:textId="77777777" w:rsidR="00CE6CC4" w:rsidRPr="00531727" w:rsidRDefault="00CE6CC4" w:rsidP="00893404">
                      <w:pPr>
                        <w:jc w:val="center"/>
                        <w:rPr>
                          <w:b/>
                        </w:rPr>
                      </w:pPr>
                      <w:r w:rsidRPr="00531727">
                        <w:rPr>
                          <w:b/>
                        </w:rPr>
                        <w:t>Understanding</w:t>
                      </w:r>
                    </w:p>
                  </w:txbxContent>
                </v:textbox>
              </v:rect>
            </w:pict>
          </mc:Fallback>
        </mc:AlternateContent>
      </w:r>
      <w:r w:rsidRPr="005730C6">
        <w:rPr>
          <w:rFonts w:ascii="Calibri" w:eastAsia="Calibri" w:hAnsi="Calibri" w:cs="Calibri"/>
          <w:noProof/>
          <w:sz w:val="24"/>
          <w:szCs w:val="24"/>
          <w:lang w:val="en-US" w:bidi="fa-IR"/>
        </w:rPr>
        <mc:AlternateContent>
          <mc:Choice Requires="wps">
            <w:drawing>
              <wp:anchor distT="0" distB="0" distL="114300" distR="114300" simplePos="0" relativeHeight="251648000" behindDoc="0" locked="0" layoutInCell="1" allowOverlap="1" wp14:anchorId="79D5E35D" wp14:editId="0755E2DC">
                <wp:simplePos x="0" y="0"/>
                <wp:positionH relativeFrom="column">
                  <wp:posOffset>1057275</wp:posOffset>
                </wp:positionH>
                <wp:positionV relativeFrom="paragraph">
                  <wp:posOffset>332740</wp:posOffset>
                </wp:positionV>
                <wp:extent cx="3978275" cy="19050"/>
                <wp:effectExtent l="0" t="57150" r="41275" b="9525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8275"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8A957E" id="Straight Arrow Connector 85" o:spid="_x0000_s1026" type="#_x0000_t32" style="position:absolute;margin-left:83.25pt;margin-top:26.2pt;width:313.25pt;height: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">
                <v:stroke endarrow="block"/>
              </v:shape>
            </w:pict>
          </mc:Fallback>
        </mc:AlternateContent>
      </w:r>
    </w:p>
    <w:p w14:paraId="011883EF" w14:textId="77777777" w:rsidR="00703C52" w:rsidRDefault="00893404" w:rsidP="00703C52">
      <w:pPr>
        <w:spacing w:before="0" w:beforeAutospacing="0" w:after="200" w:afterAutospacing="0" w:line="276" w:lineRule="auto"/>
        <w:ind w:firstLine="720"/>
        <w:jc w:val="both"/>
      </w:pPr>
      <w:r w:rsidRPr="005730C6">
        <w:rPr>
          <w:rFonts w:ascii="Calibri" w:eastAsia="Calibri" w:hAnsi="Calibri" w:cs="Calibri"/>
          <w:noProof/>
          <w:sz w:val="24"/>
          <w:szCs w:val="24"/>
          <w:lang w:val="en-US" w:bidi="fa-IR"/>
        </w:rPr>
        <mc:AlternateContent>
          <mc:Choice Requires="wps">
            <w:drawing>
              <wp:anchor distT="0" distB="0" distL="114300" distR="114300" simplePos="0" relativeHeight="251646976" behindDoc="0" locked="0" layoutInCell="1" allowOverlap="1" wp14:anchorId="5F66A766" wp14:editId="04ECD06A">
                <wp:simplePos x="0" y="0"/>
                <wp:positionH relativeFrom="column">
                  <wp:posOffset>710565</wp:posOffset>
                </wp:positionH>
                <wp:positionV relativeFrom="paragraph">
                  <wp:posOffset>87630</wp:posOffset>
                </wp:positionV>
                <wp:extent cx="1191260" cy="266700"/>
                <wp:effectExtent l="0" t="0" r="0" b="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126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26EFD" w14:textId="77777777" w:rsidR="00CE6CC4" w:rsidRDefault="00CE6CC4" w:rsidP="00893404">
                            <w:pPr>
                              <w:jc w:val="center"/>
                            </w:pPr>
                            <w:r>
                              <w:t>Researching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47" style="position:absolute;left:0;text-align:left;margin-left:55.95pt;margin-top:6.9pt;width:93.8pt;height:2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" filled="f" stroked="f">
                <v:textbox>
                  <w:txbxContent>
                    <w:p w14:paraId="26F26EFD" w14:textId="77777777" w:rsidR="00CE6CC4" w:rsidRDefault="00CE6CC4" w:rsidP="00893404">
                      <w:pPr>
                        <w:jc w:val="center"/>
                      </w:pPr>
                      <w:r>
                        <w:t>Researching</w:t>
                      </w:r>
                    </w:p>
                  </w:txbxContent>
                </v:textbox>
              </v:rect>
            </w:pict>
          </mc:Fallback>
        </mc:AlternateContent>
      </w:r>
      <w:r w:rsidRPr="005730C6">
        <w:rPr>
          <w:rFonts w:ascii="Calibri" w:eastAsia="Calibri" w:hAnsi="Calibri" w:cs="Calibri"/>
          <w:noProof/>
          <w:sz w:val="24"/>
          <w:szCs w:val="24"/>
          <w:lang w:val="en-US" w:bidi="fa-IR"/>
        </w:rPr>
        <mc:AlternateContent>
          <mc:Choice Requires="wps">
            <w:drawing>
              <wp:anchor distT="0" distB="0" distL="114300" distR="114300" simplePos="0" relativeHeight="251641856" behindDoc="0" locked="0" layoutInCell="1" allowOverlap="1" wp14:anchorId="706241CB" wp14:editId="0C0438B8">
                <wp:simplePos x="0" y="0"/>
                <wp:positionH relativeFrom="column">
                  <wp:posOffset>4368687</wp:posOffset>
                </wp:positionH>
                <wp:positionV relativeFrom="paragraph">
                  <wp:posOffset>88013</wp:posOffset>
                </wp:positionV>
                <wp:extent cx="991235" cy="260124"/>
                <wp:effectExtent l="0" t="0" r="0" b="6985"/>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235" cy="2601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AE13DE" w14:textId="77777777" w:rsidR="00CE6CC4" w:rsidRDefault="00CE6CC4" w:rsidP="00893404">
                            <w:r>
                              <w:t>Reflecting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48" style="position:absolute;left:0;text-align:left;margin-left:344pt;margin-top:6.95pt;width:78.05pt;height:2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" stroked="f">
                <v:textbox>
                  <w:txbxContent>
                    <w:p w14:paraId="23AE13DE" w14:textId="77777777" w:rsidR="00CE6CC4" w:rsidRDefault="00CE6CC4" w:rsidP="00893404">
                      <w:r>
                        <w:t>Reflecting</w:t>
                      </w:r>
                    </w:p>
                  </w:txbxContent>
                </v:textbox>
              </v:rect>
            </w:pict>
          </mc:Fallback>
        </mc:AlternateContent>
      </w:r>
      <w:r w:rsidRPr="005730C6">
        <w:rPr>
          <w:rFonts w:ascii="Calibri" w:eastAsia="Calibri" w:hAnsi="Calibri" w:cs="Calibri"/>
          <w:noProof/>
          <w:sz w:val="24"/>
          <w:szCs w:val="24"/>
          <w:lang w:val="en-US" w:bidi="fa-IR"/>
        </w:rPr>
        <mc:AlternateContent>
          <mc:Choice Requires="wps">
            <w:drawing>
              <wp:anchor distT="0" distB="0" distL="114300" distR="114300" simplePos="0" relativeHeight="251644928" behindDoc="0" locked="0" layoutInCell="1" allowOverlap="1" wp14:anchorId="3093E281" wp14:editId="1900A5E4">
                <wp:simplePos x="0" y="0"/>
                <wp:positionH relativeFrom="column">
                  <wp:posOffset>2776855</wp:posOffset>
                </wp:positionH>
                <wp:positionV relativeFrom="paragraph">
                  <wp:posOffset>83820</wp:posOffset>
                </wp:positionV>
                <wp:extent cx="556895" cy="266700"/>
                <wp:effectExtent l="0" t="0" r="0" b="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B4E83" w14:textId="77777777" w:rsidR="00CE6CC4" w:rsidRDefault="00CE6CC4" w:rsidP="00893404">
                            <w:r>
                              <w:t>Doing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49" style="position:absolute;left:0;text-align:left;margin-left:218.65pt;margin-top:6.6pt;width:43.85pt;height: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" stroked="f">
                <v:textbox>
                  <w:txbxContent>
                    <w:p w14:paraId="069B4E83" w14:textId="77777777" w:rsidR="00CE6CC4" w:rsidRDefault="00CE6CC4" w:rsidP="00893404">
                      <w:r>
                        <w:t>Doing</w:t>
                      </w:r>
                    </w:p>
                  </w:txbxContent>
                </v:textbox>
              </v:rect>
            </w:pict>
          </mc:Fallback>
        </mc:AlternateContent>
      </w:r>
      <w:r w:rsidRPr="005730C6">
        <w:rPr>
          <w:rFonts w:ascii="Calibri" w:eastAsia="Calibri" w:hAnsi="Calibri" w:cs="Calibri"/>
          <w:noProof/>
          <w:sz w:val="24"/>
          <w:szCs w:val="24"/>
          <w:lang w:val="en-US" w:bidi="fa-IR"/>
        </w:rPr>
        <mc:AlternateContent>
          <mc:Choice Requires="wps">
            <w:drawing>
              <wp:anchor distT="0" distB="0" distL="114300" distR="114300" simplePos="0" relativeHeight="251642880" behindDoc="0" locked="0" layoutInCell="1" allowOverlap="1" wp14:anchorId="288F8202" wp14:editId="48E8D466">
                <wp:simplePos x="0" y="0"/>
                <wp:positionH relativeFrom="column">
                  <wp:posOffset>3405505</wp:posOffset>
                </wp:positionH>
                <wp:positionV relativeFrom="paragraph">
                  <wp:posOffset>83820</wp:posOffset>
                </wp:positionV>
                <wp:extent cx="928370" cy="266700"/>
                <wp:effectExtent l="0" t="0" r="5080" b="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37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D3354A" w14:textId="77777777" w:rsidR="00CE6CC4" w:rsidRDefault="00CE6CC4" w:rsidP="00893404">
                            <w:r>
                              <w:t>Interacting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50" style="position:absolute;left:0;text-align:left;margin-left:268.15pt;margin-top:6.6pt;width:73.1pt;height:2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" stroked="f">
                <v:textbox>
                  <w:txbxContent>
                    <w:p w14:paraId="4AD3354A" w14:textId="77777777" w:rsidR="00CE6CC4" w:rsidRDefault="00CE6CC4" w:rsidP="00893404">
                      <w:r>
                        <w:t>Interacting</w:t>
                      </w:r>
                    </w:p>
                  </w:txbxContent>
                </v:textbox>
              </v:rect>
            </w:pict>
          </mc:Fallback>
        </mc:AlternateContent>
      </w:r>
      <w:r w:rsidRPr="005730C6">
        <w:rPr>
          <w:rFonts w:ascii="Calibri" w:eastAsia="Calibri" w:hAnsi="Calibri" w:cs="Calibri"/>
          <w:noProof/>
          <w:sz w:val="24"/>
          <w:szCs w:val="24"/>
          <w:lang w:val="en-US" w:bidi="fa-IR"/>
        </w:rPr>
        <mc:AlternateContent>
          <mc:Choice Requires="wps">
            <w:drawing>
              <wp:anchor distT="0" distB="0" distL="114300" distR="114300" simplePos="0" relativeHeight="251640832" behindDoc="0" locked="0" layoutInCell="1" allowOverlap="1" wp14:anchorId="2C1A8D83" wp14:editId="27292C37">
                <wp:simplePos x="0" y="0"/>
                <wp:positionH relativeFrom="column">
                  <wp:posOffset>1885950</wp:posOffset>
                </wp:positionH>
                <wp:positionV relativeFrom="paragraph">
                  <wp:posOffset>83820</wp:posOffset>
                </wp:positionV>
                <wp:extent cx="928370" cy="266700"/>
                <wp:effectExtent l="0" t="0" r="0" b="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3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CA49C" w14:textId="77777777" w:rsidR="00CE6CC4" w:rsidRDefault="00CE6CC4" w:rsidP="00893404">
                            <w:pPr>
                              <w:jc w:val="center"/>
                            </w:pPr>
                            <w:r>
                              <w:t>Absorbing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51" style="position:absolute;left:0;text-align:left;margin-left:148.5pt;margin-top:6.6pt;width:73.1pt;height:2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" filled="f" stroked="f">
                <v:textbox>
                  <w:txbxContent>
                    <w:p w14:paraId="3B1CA49C" w14:textId="77777777" w:rsidR="00CE6CC4" w:rsidRDefault="00CE6CC4" w:rsidP="00893404">
                      <w:pPr>
                        <w:jc w:val="center"/>
                      </w:pPr>
                      <w:r>
                        <w:t>Absorbing</w:t>
                      </w:r>
                    </w:p>
                  </w:txbxContent>
                </v:textbox>
              </v:rect>
            </w:pict>
          </mc:Fallback>
        </mc:AlternateContent>
      </w:r>
      <w:bookmarkStart w:id="39" w:name="_Toc502577584"/>
      <w:bookmarkStart w:id="40" w:name="_Toc502639215"/>
      <w:bookmarkStart w:id="41" w:name="_Toc502653695"/>
      <w:bookmarkStart w:id="42" w:name="_Toc7710536"/>
    </w:p>
    <w:p w14:paraId="27DF9D83" w14:textId="77777777" w:rsidR="00703C52" w:rsidRDefault="00703C52" w:rsidP="00703C52">
      <w:pPr>
        <w:spacing w:before="0" w:beforeAutospacing="0" w:after="200" w:afterAutospacing="0" w:line="276" w:lineRule="auto"/>
        <w:ind w:firstLine="720"/>
        <w:jc w:val="center"/>
      </w:pPr>
    </w:p>
    <w:p w14:paraId="43AC9124" w14:textId="771D5374" w:rsidR="00893404" w:rsidRPr="00703C52" w:rsidRDefault="00893404" w:rsidP="007A00AC">
      <w:pPr>
        <w:spacing w:before="0" w:beforeAutospacing="0" w:after="200" w:afterAutospacing="0" w:line="276" w:lineRule="auto"/>
        <w:ind w:firstLine="720"/>
        <w:jc w:val="center"/>
        <w:rPr>
          <w:rFonts w:ascii="Calibri" w:eastAsia="Calibri" w:hAnsi="Calibri" w:cs="Calibri"/>
          <w:sz w:val="24"/>
          <w:szCs w:val="24"/>
        </w:rPr>
      </w:pPr>
      <w:bookmarkStart w:id="43" w:name="_Toc12266706"/>
      <w:r w:rsidRPr="005730C6">
        <w:t xml:space="preserve">Figure </w:t>
      </w:r>
      <w:r w:rsidRPr="005730C6">
        <w:fldChar w:fldCharType="begin"/>
      </w:r>
      <w:r w:rsidRPr="005730C6">
        <w:instrText xml:space="preserve"> STYLEREF 1 \s </w:instrText>
      </w:r>
      <w:r w:rsidRPr="005730C6">
        <w:fldChar w:fldCharType="separate"/>
      </w:r>
      <w:r w:rsidR="00FE4031">
        <w:rPr>
          <w:noProof/>
          <w:cs/>
        </w:rPr>
        <w:t>‎</w:t>
      </w:r>
      <w:r w:rsidRPr="005730C6">
        <w:rPr>
          <w:noProof/>
        </w:rPr>
        <w:fldChar w:fldCharType="end"/>
      </w:r>
      <w:r w:rsidR="00CF6897">
        <w:rPr>
          <w:noProof/>
        </w:rPr>
        <w:t>2</w:t>
      </w:r>
      <w:r w:rsidRPr="005730C6">
        <w:t>.</w:t>
      </w:r>
      <w:r w:rsidRPr="005730C6">
        <w:fldChar w:fldCharType="begin"/>
      </w:r>
      <w:r w:rsidRPr="005730C6">
        <w:instrText xml:space="preserve"> SEQ Figure \* ARABIC \s 1 </w:instrText>
      </w:r>
      <w:r w:rsidRPr="005730C6">
        <w:fldChar w:fldCharType="separate"/>
      </w:r>
      <w:r w:rsidR="00FE4031">
        <w:rPr>
          <w:noProof/>
        </w:rPr>
        <w:t>2</w:t>
      </w:r>
      <w:r w:rsidRPr="005730C6">
        <w:rPr>
          <w:noProof/>
        </w:rPr>
        <w:fldChar w:fldCharType="end"/>
      </w:r>
      <w:r w:rsidRPr="005730C6">
        <w:t xml:space="preserve"> The </w:t>
      </w:r>
      <w:r w:rsidR="007A00AC">
        <w:t>u</w:t>
      </w:r>
      <w:r w:rsidR="00BF2F7A">
        <w:t>nderstanding model of DIKW</w:t>
      </w:r>
      <w:r w:rsidRPr="005730C6">
        <w:t xml:space="preserve"> (Rowley,</w:t>
      </w:r>
      <w:r w:rsidR="00697EF9" w:rsidRPr="005730C6">
        <w:t xml:space="preserve"> </w:t>
      </w:r>
      <w:r w:rsidRPr="005730C6">
        <w:t>2007)</w:t>
      </w:r>
      <w:bookmarkEnd w:id="39"/>
      <w:bookmarkEnd w:id="40"/>
      <w:bookmarkEnd w:id="41"/>
      <w:bookmarkEnd w:id="42"/>
      <w:bookmarkEnd w:id="43"/>
    </w:p>
    <w:p w14:paraId="7ACF7CC5" w14:textId="77777777" w:rsidR="00662A75" w:rsidRDefault="00893404" w:rsidP="00893404">
      <w:pPr>
        <w:jc w:val="both"/>
      </w:pPr>
      <w:r w:rsidRPr="005730C6">
        <w:lastRenderedPageBreak/>
        <w:t xml:space="preserve">Despite the popularity of the Ackoff (1988) </w:t>
      </w:r>
      <w:r w:rsidR="00697EF9" w:rsidRPr="005730C6">
        <w:t xml:space="preserve">model </w:t>
      </w:r>
      <w:r w:rsidRPr="005730C6">
        <w:t>among scholars such as Nonaka (1991) and Rowley (2007), other</w:t>
      </w:r>
      <w:r w:rsidR="00697EF9" w:rsidRPr="005730C6">
        <w:t xml:space="preserve">s – such as </w:t>
      </w:r>
      <w:r w:rsidRPr="005730C6">
        <w:t xml:space="preserve">Fricke (2009) </w:t>
      </w:r>
      <w:r w:rsidR="00697EF9" w:rsidRPr="005730C6">
        <w:t xml:space="preserve">– </w:t>
      </w:r>
      <w:r w:rsidRPr="005730C6">
        <w:t>criticise it not only conceptually for its inefficiency in depicting the relationship among data, information, knowledge</w:t>
      </w:r>
      <w:r w:rsidR="00697EF9" w:rsidRPr="005730C6">
        <w:t>,</w:t>
      </w:r>
      <w:r w:rsidRPr="005730C6">
        <w:t xml:space="preserve"> and wisdom</w:t>
      </w:r>
      <w:r w:rsidR="00697EF9" w:rsidRPr="005730C6">
        <w:t xml:space="preserve">, </w:t>
      </w:r>
      <w:r w:rsidRPr="005730C6">
        <w:t>but also methodologically</w:t>
      </w:r>
      <w:r w:rsidR="00697EF9" w:rsidRPr="005730C6">
        <w:t xml:space="preserve">. </w:t>
      </w:r>
      <w:r w:rsidRPr="005730C6">
        <w:t xml:space="preserve">Fricke (2009) refers to information and knowledge as weak knowledge, in contrast to wisdom, which is the </w:t>
      </w:r>
      <w:r w:rsidR="00697EF9" w:rsidRPr="005730C6">
        <w:t>‘</w:t>
      </w:r>
      <w:r w:rsidRPr="005730C6">
        <w:t>possession and use of wide practical knowledge</w:t>
      </w:r>
      <w:r w:rsidR="00697EF9" w:rsidRPr="005730C6">
        <w:t xml:space="preserve">’ </w:t>
      </w:r>
      <w:r w:rsidRPr="005730C6">
        <w:t xml:space="preserve">(p. 137). Meanwhile, such criticisms do not overshadow the impact of the DIKW model in providing a better insight into the proposed concepts. </w:t>
      </w:r>
    </w:p>
    <w:p w14:paraId="4E48EADE" w14:textId="04F28197" w:rsidR="00893404" w:rsidRPr="005730C6" w:rsidRDefault="00893404" w:rsidP="00893404">
      <w:pPr>
        <w:jc w:val="both"/>
      </w:pPr>
      <w:r w:rsidRPr="005730C6">
        <w:t>A major distinction between data, information</w:t>
      </w:r>
      <w:r w:rsidR="00697EF9" w:rsidRPr="005730C6">
        <w:t>,</w:t>
      </w:r>
      <w:r w:rsidRPr="005730C6">
        <w:t xml:space="preserve"> and knowledge</w:t>
      </w:r>
      <w:r w:rsidR="00697EF9" w:rsidRPr="005730C6">
        <w:t>,</w:t>
      </w:r>
      <w:r w:rsidRPr="005730C6">
        <w:t xml:space="preserve"> on one hand</w:t>
      </w:r>
      <w:r w:rsidR="00697EF9" w:rsidRPr="005730C6">
        <w:t>,</w:t>
      </w:r>
      <w:r w:rsidRPr="005730C6">
        <w:t xml:space="preserve"> and wisdom, on the other, is their different time orientations</w:t>
      </w:r>
      <w:r w:rsidR="00697EF9" w:rsidRPr="005730C6">
        <w:t xml:space="preserve"> – </w:t>
      </w:r>
      <w:r w:rsidRPr="005730C6">
        <w:t xml:space="preserve">with the former focusing on past and the latter looking forward in time. In addition, data are raw blocks that are combined to </w:t>
      </w:r>
      <w:r w:rsidR="00697EF9" w:rsidRPr="005730C6">
        <w:t xml:space="preserve">become </w:t>
      </w:r>
      <w:r w:rsidRPr="005730C6">
        <w:t xml:space="preserve">information. The relationship between these blocks is termed </w:t>
      </w:r>
      <w:r w:rsidR="00697EF9" w:rsidRPr="005730C6">
        <w:t>‘</w:t>
      </w:r>
      <w:r w:rsidRPr="005730C6">
        <w:t>information</w:t>
      </w:r>
      <w:r w:rsidR="00697EF9" w:rsidRPr="005730C6">
        <w:t>’</w:t>
      </w:r>
      <w:r w:rsidRPr="005730C6">
        <w:t xml:space="preserve">, which forms </w:t>
      </w:r>
      <w:r w:rsidR="00697EF9" w:rsidRPr="005730C6">
        <w:t>‘</w:t>
      </w:r>
      <w:r w:rsidRPr="005730C6">
        <w:t>knowledge</w:t>
      </w:r>
      <w:r w:rsidR="00697EF9" w:rsidRPr="005730C6">
        <w:t>’</w:t>
      </w:r>
      <w:r w:rsidRPr="005730C6">
        <w:t xml:space="preserve"> when selected appropriately. In fact, knowledge aims </w:t>
      </w:r>
      <w:r w:rsidR="00697EF9" w:rsidRPr="005730C6">
        <w:t xml:space="preserve">to describe the </w:t>
      </w:r>
      <w:r w:rsidRPr="005730C6">
        <w:t xml:space="preserve">patterns that arise from past experiences. Finally, wisdom results in improved efficiency </w:t>
      </w:r>
      <w:r w:rsidR="00697EF9" w:rsidRPr="005730C6">
        <w:t xml:space="preserve">by perpetually </w:t>
      </w:r>
      <w:r w:rsidRPr="005730C6">
        <w:t>incorporating knowledge in</w:t>
      </w:r>
      <w:r w:rsidR="00697EF9" w:rsidRPr="005730C6">
        <w:t>to</w:t>
      </w:r>
      <w:r w:rsidRPr="005730C6">
        <w:t xml:space="preserve"> analytical processes to lead </w:t>
      </w:r>
      <w:r w:rsidR="00697EF9" w:rsidRPr="005730C6">
        <w:t xml:space="preserve">the </w:t>
      </w:r>
      <w:r w:rsidRPr="005730C6">
        <w:t>future decisions of the enterprise. Another notable feature of the DIKW model is that it shows how learning occurs through the firm's journey from data to wisdom</w:t>
      </w:r>
      <w:r w:rsidR="00697EF9" w:rsidRPr="005730C6">
        <w:t>,</w:t>
      </w:r>
      <w:r w:rsidRPr="005730C6">
        <w:t xml:space="preserve"> through constant interactions between actions and refinement</w:t>
      </w:r>
      <w:r w:rsidR="00697EF9" w:rsidRPr="005730C6">
        <w:t xml:space="preserve">: </w:t>
      </w:r>
      <w:r w:rsidRPr="005730C6">
        <w:t xml:space="preserve">a path </w:t>
      </w:r>
      <w:r w:rsidR="00697EF9" w:rsidRPr="005730C6">
        <w:t xml:space="preserve">from </w:t>
      </w:r>
      <w:r w:rsidRPr="005730C6">
        <w:t>experience to novelty.</w:t>
      </w:r>
    </w:p>
    <w:p w14:paraId="5E6729DA" w14:textId="469F5824" w:rsidR="00893404" w:rsidRPr="005730C6" w:rsidRDefault="00893404" w:rsidP="009B2A1D">
      <w:pPr>
        <w:pStyle w:val="ListParagraph"/>
        <w:numPr>
          <w:ilvl w:val="0"/>
          <w:numId w:val="16"/>
        </w:numPr>
        <w:tabs>
          <w:tab w:val="right" w:pos="284"/>
        </w:tabs>
        <w:ind w:left="0" w:firstLine="0"/>
        <w:jc w:val="both"/>
        <w:rPr>
          <w:b/>
          <w:bCs/>
        </w:rPr>
      </w:pPr>
      <w:r w:rsidRPr="005730C6">
        <w:rPr>
          <w:b/>
          <w:bCs/>
        </w:rPr>
        <w:t xml:space="preserve">Knowledge </w:t>
      </w:r>
      <w:r w:rsidR="00697EF9" w:rsidRPr="005730C6">
        <w:rPr>
          <w:b/>
          <w:bCs/>
        </w:rPr>
        <w:t xml:space="preserve">layers </w:t>
      </w:r>
      <w:r w:rsidRPr="005730C6">
        <w:rPr>
          <w:b/>
          <w:bCs/>
        </w:rPr>
        <w:t>(</w:t>
      </w:r>
      <w:r w:rsidR="00697EF9" w:rsidRPr="005730C6">
        <w:rPr>
          <w:b/>
          <w:bCs/>
        </w:rPr>
        <w:t>knowledge chain</w:t>
      </w:r>
      <w:r w:rsidRPr="005730C6">
        <w:rPr>
          <w:b/>
          <w:bCs/>
        </w:rPr>
        <w:t xml:space="preserve">) </w:t>
      </w:r>
      <w:r w:rsidR="00697EF9" w:rsidRPr="005730C6">
        <w:rPr>
          <w:b/>
          <w:bCs/>
        </w:rPr>
        <w:t>model</w:t>
      </w:r>
    </w:p>
    <w:p w14:paraId="36BD7CEB" w14:textId="3EFED6A2" w:rsidR="00893404" w:rsidRPr="005730C6" w:rsidRDefault="00893404" w:rsidP="00893404">
      <w:pPr>
        <w:jc w:val="both"/>
      </w:pPr>
      <w:r w:rsidRPr="005730C6">
        <w:t xml:space="preserve">Likewise, Gonzalez and Martins (2017) speak of the necessity of understanding </w:t>
      </w:r>
      <w:r w:rsidR="00697EF9" w:rsidRPr="005730C6">
        <w:t xml:space="preserve">of </w:t>
      </w:r>
      <w:r w:rsidRPr="005730C6">
        <w:t xml:space="preserve">layers of knowledge (knowledge chain) and propose that such a chain is comprised of </w:t>
      </w:r>
      <w:r w:rsidR="00697EF9" w:rsidRPr="005730C6">
        <w:t>‘</w:t>
      </w:r>
      <w:r w:rsidRPr="005730C6">
        <w:t>a flow consisting of data-information-</w:t>
      </w:r>
      <w:r w:rsidR="00EC3200" w:rsidRPr="005730C6">
        <w:t>realis</w:t>
      </w:r>
      <w:r w:rsidRPr="005730C6">
        <w:t>ation-action/reflection-wisdom</w:t>
      </w:r>
      <w:r w:rsidR="00697EF9" w:rsidRPr="005730C6">
        <w:t>’</w:t>
      </w:r>
      <w:r w:rsidRPr="005730C6">
        <w:t xml:space="preserve"> (Figure 2.3) (p. 249).</w:t>
      </w:r>
    </w:p>
    <w:p w14:paraId="1E6E0C5B" w14:textId="77777777" w:rsidR="00893404" w:rsidRPr="005730C6" w:rsidRDefault="00893404" w:rsidP="00893404">
      <w:pPr>
        <w:jc w:val="both"/>
      </w:pPr>
      <w:r w:rsidRPr="005730C6">
        <w:rPr>
          <w:rFonts w:asciiTheme="minorBidi" w:hAnsiTheme="minorBidi"/>
          <w:noProof/>
          <w:sz w:val="24"/>
          <w:szCs w:val="24"/>
          <w:lang w:val="en-US" w:bidi="fa-IR"/>
        </w:rPr>
        <w:lastRenderedPageBreak/>
        <w:drawing>
          <wp:inline distT="0" distB="0" distL="0" distR="0" wp14:anchorId="35DB949C" wp14:editId="719207AE">
            <wp:extent cx="5610332" cy="30563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20000" contrast="40000"/>
                      <a:extLst>
                        <a:ext uri="{28A0092B-C50C-407E-A947-70E740481C1C}">
                          <a14:useLocalDpi xmlns:a14="http://schemas.microsoft.com/office/drawing/2010/main" val="0"/>
                        </a:ext>
                      </a:extLst>
                    </a:blip>
                    <a:srcRect/>
                    <a:stretch>
                      <a:fillRect/>
                    </a:stretch>
                  </pic:blipFill>
                  <pic:spPr bwMode="auto">
                    <a:xfrm>
                      <a:off x="0" y="0"/>
                      <a:ext cx="5615940" cy="3059406"/>
                    </a:xfrm>
                    <a:prstGeom prst="rect">
                      <a:avLst/>
                    </a:prstGeom>
                    <a:noFill/>
                    <a:ln>
                      <a:noFill/>
                    </a:ln>
                  </pic:spPr>
                </pic:pic>
              </a:graphicData>
            </a:graphic>
          </wp:inline>
        </w:drawing>
      </w:r>
    </w:p>
    <w:p w14:paraId="7EDCAF62" w14:textId="3CA10ABC" w:rsidR="00893404" w:rsidRPr="005730C6" w:rsidRDefault="00893404" w:rsidP="00CF6897">
      <w:pPr>
        <w:jc w:val="center"/>
      </w:pPr>
      <w:bookmarkStart w:id="44" w:name="_Toc502577585"/>
      <w:bookmarkStart w:id="45" w:name="_Toc502639216"/>
      <w:bookmarkStart w:id="46" w:name="_Toc502653696"/>
      <w:bookmarkStart w:id="47" w:name="_Toc7710537"/>
      <w:bookmarkStart w:id="48" w:name="_Toc12266707"/>
      <w:r w:rsidRPr="005730C6">
        <w:t xml:space="preserve">Figure </w:t>
      </w:r>
      <w:r w:rsidRPr="005730C6">
        <w:fldChar w:fldCharType="begin"/>
      </w:r>
      <w:r w:rsidRPr="005730C6">
        <w:instrText xml:space="preserve"> STYLEREF 1 \s </w:instrText>
      </w:r>
      <w:r w:rsidRPr="005730C6">
        <w:fldChar w:fldCharType="separate"/>
      </w:r>
      <w:r w:rsidR="00FE4031">
        <w:rPr>
          <w:noProof/>
          <w:cs/>
        </w:rPr>
        <w:t>‎</w:t>
      </w:r>
      <w:r w:rsidRPr="005730C6">
        <w:rPr>
          <w:noProof/>
        </w:rPr>
        <w:fldChar w:fldCharType="end"/>
      </w:r>
      <w:r w:rsidR="00CF6897">
        <w:rPr>
          <w:noProof/>
        </w:rPr>
        <w:t>2</w:t>
      </w:r>
      <w:r w:rsidRPr="005730C6">
        <w:t>.</w:t>
      </w:r>
      <w:r w:rsidRPr="005730C6">
        <w:fldChar w:fldCharType="begin"/>
      </w:r>
      <w:r w:rsidRPr="005730C6">
        <w:instrText xml:space="preserve"> SEQ Figure \* ARABIC \s 1 </w:instrText>
      </w:r>
      <w:r w:rsidRPr="005730C6">
        <w:fldChar w:fldCharType="separate"/>
      </w:r>
      <w:r w:rsidR="00FE4031">
        <w:rPr>
          <w:noProof/>
        </w:rPr>
        <w:t>3</w:t>
      </w:r>
      <w:r w:rsidRPr="005730C6">
        <w:rPr>
          <w:noProof/>
        </w:rPr>
        <w:fldChar w:fldCharType="end"/>
      </w:r>
      <w:r w:rsidRPr="005730C6">
        <w:t xml:space="preserve"> Stages and evolution of the knowledge dimensions (Gonzales &amp; Martins, 2017)</w:t>
      </w:r>
      <w:bookmarkEnd w:id="44"/>
      <w:bookmarkEnd w:id="45"/>
      <w:bookmarkEnd w:id="46"/>
      <w:bookmarkEnd w:id="47"/>
      <w:bookmarkEnd w:id="48"/>
    </w:p>
    <w:p w14:paraId="734148DF" w14:textId="517CCF7B" w:rsidR="00893404" w:rsidRPr="005730C6" w:rsidRDefault="00893404" w:rsidP="00893404">
      <w:pPr>
        <w:pStyle w:val="Heading2"/>
        <w:numPr>
          <w:ilvl w:val="0"/>
          <w:numId w:val="0"/>
        </w:numPr>
      </w:pPr>
      <w:bookmarkStart w:id="49" w:name="_Toc502577204"/>
      <w:bookmarkStart w:id="50" w:name="_Toc9852759"/>
      <w:bookmarkStart w:id="51" w:name="_Toc24748328"/>
      <w:r w:rsidRPr="005730C6">
        <w:t xml:space="preserve">2.3 Typology of </w:t>
      </w:r>
      <w:bookmarkEnd w:id="49"/>
      <w:bookmarkEnd w:id="50"/>
      <w:r w:rsidR="00697EF9" w:rsidRPr="005730C6">
        <w:t>knowledge</w:t>
      </w:r>
      <w:bookmarkEnd w:id="51"/>
    </w:p>
    <w:p w14:paraId="2A958009" w14:textId="44871752" w:rsidR="00893404" w:rsidRPr="005730C6" w:rsidRDefault="00893404" w:rsidP="00893404">
      <w:pPr>
        <w:jc w:val="both"/>
      </w:pPr>
      <w:r w:rsidRPr="005730C6">
        <w:t xml:space="preserve">Despite </w:t>
      </w:r>
      <w:r w:rsidR="00697EF9" w:rsidRPr="005730C6">
        <w:t xml:space="preserve">varying </w:t>
      </w:r>
      <w:r w:rsidRPr="005730C6">
        <w:t>classifications, there is a widely accepted typology in which knowledge is seen in two major forms</w:t>
      </w:r>
      <w:r w:rsidR="00697EF9" w:rsidRPr="005730C6">
        <w:t xml:space="preserve">: </w:t>
      </w:r>
      <w:r w:rsidRPr="005730C6">
        <w:t xml:space="preserve">tacit </w:t>
      </w:r>
      <w:r w:rsidR="00697EF9" w:rsidRPr="005730C6">
        <w:t xml:space="preserve">or </w:t>
      </w:r>
      <w:r w:rsidRPr="005730C6">
        <w:t>explicit</w:t>
      </w:r>
      <w:r w:rsidR="00697EF9" w:rsidRPr="005730C6">
        <w:t xml:space="preserve">. </w:t>
      </w:r>
      <w:r w:rsidRPr="005730C6">
        <w:t xml:space="preserve">While the former tends to have more subjective traits which make its transfer rather difficult, the latter is exchanged more easily. This gives explicit knowledge an additional tinge of communicability through </w:t>
      </w:r>
      <w:r w:rsidR="00697EF9" w:rsidRPr="005730C6">
        <w:t>KM</w:t>
      </w:r>
      <w:r w:rsidRPr="005730C6">
        <w:t xml:space="preserve"> systems. Yet, tacit knowledge still poses serious problems for codification because it is mostly rooted in the context of the firm</w:t>
      </w:r>
      <w:r w:rsidR="00697EF9" w:rsidRPr="005730C6">
        <w:t>,</w:t>
      </w:r>
      <w:r w:rsidRPr="005730C6">
        <w:t xml:space="preserve"> as well as the attitudes and value systems of the holders (Elhag &amp; Ahmed, 2017, p. 174). Nonaka (1994) explains that</w:t>
      </w:r>
      <w:r w:rsidR="00697EF9" w:rsidRPr="005730C6">
        <w:t>,</w:t>
      </w:r>
      <w:r w:rsidRPr="005730C6">
        <w:t xml:space="preserve"> since tacit knowledge is laid within the minds of the individuals, it is to a certain degree unconscious, which makes its diffusion difficult</w:t>
      </w:r>
      <w:r w:rsidR="00697EF9" w:rsidRPr="005730C6">
        <w:t>,</w:t>
      </w:r>
      <w:r w:rsidRPr="005730C6">
        <w:t xml:space="preserve"> as in some situations the person himself is </w:t>
      </w:r>
      <w:r w:rsidR="00697EF9" w:rsidRPr="005730C6">
        <w:t>un</w:t>
      </w:r>
      <w:r w:rsidRPr="005730C6">
        <w:t>aware of it. In contrast, explicit knowledge is easily expressed and can be distributed between parties through means of codification, de-codification</w:t>
      </w:r>
      <w:r w:rsidR="00697EF9" w:rsidRPr="005730C6">
        <w:t>,</w:t>
      </w:r>
      <w:r w:rsidRPr="005730C6">
        <w:t xml:space="preserve"> and verbalisation in interpersonal interactions</w:t>
      </w:r>
      <w:r w:rsidR="00697EF9" w:rsidRPr="005730C6">
        <w:t xml:space="preserve">. </w:t>
      </w:r>
      <w:r w:rsidRPr="005730C6">
        <w:t>Tacit knowledge is a multidimensional concept, comprised of both cognitive and technical ingredients. Unlike the cognitive side, which entails a person's beliefs, values, attitudes</w:t>
      </w:r>
      <w:r w:rsidR="00697EF9" w:rsidRPr="005730C6">
        <w:t>,</w:t>
      </w:r>
      <w:r w:rsidRPr="005730C6">
        <w:t xml:space="preserve"> and insights, the technical side is more solid in nature and captures skills and practices arising from one's experience in a specific situation (Alavi &amp; Leidner, 2001). For </w:t>
      </w:r>
      <w:r w:rsidRPr="005730C6">
        <w:lastRenderedPageBreak/>
        <w:t xml:space="preserve">instance, a sales manager that works in the insurance industry may </w:t>
      </w:r>
      <w:r w:rsidR="00697EF9" w:rsidRPr="005730C6">
        <w:t xml:space="preserve">over time </w:t>
      </w:r>
      <w:r w:rsidRPr="005730C6">
        <w:t xml:space="preserve">develop a good knowledge of customer needs with respect to insurance packages, thus </w:t>
      </w:r>
      <w:r w:rsidR="00697EF9" w:rsidRPr="005730C6">
        <w:t xml:space="preserve">developing his ability </w:t>
      </w:r>
      <w:r w:rsidRPr="005730C6">
        <w:t xml:space="preserve">to personalise his service packages for them more effectively </w:t>
      </w:r>
      <w:r w:rsidR="00697EF9" w:rsidRPr="005730C6">
        <w:t xml:space="preserve">than his </w:t>
      </w:r>
      <w:r w:rsidRPr="005730C6">
        <w:t xml:space="preserve">competitors </w:t>
      </w:r>
      <w:r w:rsidR="00697EF9" w:rsidRPr="005730C6">
        <w:t xml:space="preserve">who </w:t>
      </w:r>
      <w:r w:rsidRPr="005730C6">
        <w:t>lack such knowledge. Further</w:t>
      </w:r>
      <w:r w:rsidR="00697EF9" w:rsidRPr="005730C6">
        <w:t>more</w:t>
      </w:r>
      <w:r w:rsidRPr="005730C6">
        <w:t>, he can share this knowledge with his colleagues through formal or informal networks</w:t>
      </w:r>
      <w:r w:rsidR="00697EF9" w:rsidRPr="005730C6">
        <w:t xml:space="preserve"> via the systematic use of </w:t>
      </w:r>
      <w:r w:rsidRPr="005730C6">
        <w:t>documents, figures, and images. In their knowledge conversion model, Nonaka and Takeuchi (1995) explain that</w:t>
      </w:r>
      <w:r w:rsidR="00697EF9" w:rsidRPr="005730C6">
        <w:t>,</w:t>
      </w:r>
      <w:r w:rsidRPr="005730C6">
        <w:t xml:space="preserve"> for tacit knowledge to be transferred, it </w:t>
      </w:r>
      <w:r w:rsidR="00697EF9" w:rsidRPr="005730C6">
        <w:t xml:space="preserve">must </w:t>
      </w:r>
      <w:r w:rsidRPr="005730C6">
        <w:t xml:space="preserve">be codified and externalised. Meanwhile, a major criticism </w:t>
      </w:r>
      <w:r w:rsidR="00697EF9" w:rsidRPr="005730C6">
        <w:t xml:space="preserve">of </w:t>
      </w:r>
      <w:r w:rsidRPr="005730C6">
        <w:t xml:space="preserve">this model is that it ignores the fact that knowledge externalisation does not necessarily result in its comprehension and implementation by the receiver (Cook &amp; Brown, 1999). </w:t>
      </w:r>
    </w:p>
    <w:p w14:paraId="445D97D6" w14:textId="102DC27E" w:rsidR="00893404" w:rsidRPr="005730C6" w:rsidRDefault="00893404" w:rsidP="00893404">
      <w:pPr>
        <w:pStyle w:val="Heading2"/>
        <w:numPr>
          <w:ilvl w:val="0"/>
          <w:numId w:val="0"/>
        </w:numPr>
      </w:pPr>
      <w:bookmarkStart w:id="52" w:name="_Toc502577205"/>
      <w:bookmarkStart w:id="53" w:name="_Toc9852760"/>
      <w:bookmarkStart w:id="54" w:name="_Toc24748329"/>
      <w:r w:rsidRPr="005730C6">
        <w:t xml:space="preserve">2.4 Different </w:t>
      </w:r>
      <w:r w:rsidR="00697EF9" w:rsidRPr="005730C6">
        <w:t xml:space="preserve">perspectives of </w:t>
      </w:r>
      <w:bookmarkEnd w:id="52"/>
      <w:bookmarkEnd w:id="53"/>
      <w:r w:rsidR="00697EF9" w:rsidRPr="005730C6">
        <w:t>knowledge</w:t>
      </w:r>
      <w:bookmarkEnd w:id="54"/>
    </w:p>
    <w:p w14:paraId="5596B9EB" w14:textId="02D4E770" w:rsidR="00893404" w:rsidRDefault="00893404" w:rsidP="00893404">
      <w:pPr>
        <w:jc w:val="both"/>
      </w:pPr>
      <w:r w:rsidRPr="005730C6">
        <w:t xml:space="preserve">A review of various conceptualisations of knowledge uncovers two different approaches: </w:t>
      </w:r>
      <w:r w:rsidR="00697EF9" w:rsidRPr="005730C6">
        <w:t xml:space="preserve">static </w:t>
      </w:r>
      <w:r w:rsidRPr="005730C6">
        <w:t xml:space="preserve">and dynamic perspectives. In the static view, it is </w:t>
      </w:r>
      <w:r w:rsidR="00697EF9" w:rsidRPr="005730C6">
        <w:t xml:space="preserve">thought </w:t>
      </w:r>
      <w:r w:rsidRPr="005730C6">
        <w:t xml:space="preserve">that knowledge can be stored in the </w:t>
      </w:r>
      <w:r w:rsidR="00EC3200" w:rsidRPr="005730C6">
        <w:t>organis</w:t>
      </w:r>
      <w:r w:rsidRPr="005730C6">
        <w:t xml:space="preserve">ation by means of IT infrastructures. In contrast, the dynamic view is based on the premise that knowledge is an abstract concept, a mental state that enables firms to improve their performance through experience. Later, in Chapter 3, these two outlooks </w:t>
      </w:r>
      <w:r w:rsidR="00697EF9" w:rsidRPr="005730C6">
        <w:t xml:space="preserve">will be </w:t>
      </w:r>
      <w:r w:rsidRPr="005730C6">
        <w:t xml:space="preserve">explored in the </w:t>
      </w:r>
      <w:r w:rsidR="00697EF9" w:rsidRPr="005730C6">
        <w:t xml:space="preserve">context </w:t>
      </w:r>
      <w:r w:rsidRPr="005730C6">
        <w:t xml:space="preserve">of absorptive capacity. For the time being, knowledge can be viewed as a firm's ability to modify and improve its practices with the help of strategic know-how. Table 2.1 presents a summary of </w:t>
      </w:r>
      <w:r w:rsidR="00697EF9" w:rsidRPr="005730C6">
        <w:t xml:space="preserve">these </w:t>
      </w:r>
      <w:r w:rsidRPr="005730C6">
        <w:t>different perspectives.</w:t>
      </w:r>
    </w:p>
    <w:p w14:paraId="78E4AC4C" w14:textId="2B85329C" w:rsidR="00893404" w:rsidRPr="005730C6" w:rsidRDefault="00703C52" w:rsidP="00703C52">
      <w:pPr>
        <w:jc w:val="both"/>
      </w:pPr>
      <w:r w:rsidRPr="005730C6">
        <w:t xml:space="preserve">From a different </w:t>
      </w:r>
      <w:r>
        <w:t>viewpoint</w:t>
      </w:r>
      <w:r w:rsidRPr="005730C6">
        <w:t xml:space="preserve">, Mabey and Zhao (2017) are concerned with the negative impact of KM mechanisms on knowledge practices. These scholars argue that KM procedures tend to be based on a hierarchical approach, which creates a sense of distrust among the parties and increases the difficulty with managing such exchanges. To solve this problem, businesses should pay attention to the characteristics of knowledge. These scholars state that, according to the knowledge-based view (KBV) of the firm, the inherent traits of knowledge reflect its role in attaining competitive advantage. Thus, in addition to the endeavours made to expand the knowledge repository of a firm, the actual implementation of such knowledge within its everyday practices is of equal importance. This becomes critical in industries characterised by a high degree of reliance on knowledge. </w:t>
      </w:r>
      <w:bookmarkStart w:id="55" w:name="_Toc502577786"/>
      <w:bookmarkStart w:id="56" w:name="_Toc502639259"/>
      <w:bookmarkStart w:id="57" w:name="_Toc502653739"/>
    </w:p>
    <w:p w14:paraId="77B2C715" w14:textId="432F474D" w:rsidR="00893404" w:rsidRPr="005730C6" w:rsidRDefault="00893404" w:rsidP="00CF6897">
      <w:pPr>
        <w:jc w:val="center"/>
      </w:pPr>
      <w:r w:rsidRPr="005730C6">
        <w:lastRenderedPageBreak/>
        <w:t xml:space="preserve">Table </w:t>
      </w:r>
      <w:r w:rsidR="00CF6897">
        <w:t>2</w:t>
      </w:r>
      <w:r w:rsidRPr="005730C6">
        <w:t>.1 Different Perspectives on Knowledge (Alavi &amp; Leidner, 2001)</w:t>
      </w:r>
      <w:bookmarkEnd w:id="55"/>
      <w:bookmarkEnd w:id="56"/>
      <w:bookmarkEnd w:id="57"/>
    </w:p>
    <w:tbl>
      <w:tblPr>
        <w:tblStyle w:val="LightGrid-Accent111"/>
        <w:tblW w:w="5000" w:type="pct"/>
        <w:tblLook w:val="04A0" w:firstRow="1" w:lastRow="0" w:firstColumn="1" w:lastColumn="0" w:noHBand="0" w:noVBand="1"/>
      </w:tblPr>
      <w:tblGrid>
        <w:gridCol w:w="1728"/>
        <w:gridCol w:w="5433"/>
        <w:gridCol w:w="2415"/>
      </w:tblGrid>
      <w:tr w:rsidR="00893404" w:rsidRPr="005730C6" w14:paraId="158F1110" w14:textId="77777777" w:rsidTr="001906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Pr>
          <w:p w14:paraId="208C7687" w14:textId="77777777" w:rsidR="00893404" w:rsidRPr="005730C6" w:rsidRDefault="00893404" w:rsidP="001906D2">
            <w:pPr>
              <w:jc w:val="center"/>
              <w:rPr>
                <w:rFonts w:eastAsia="Calibri" w:cstheme="minorHAnsi"/>
              </w:rPr>
            </w:pPr>
            <w:r w:rsidRPr="005730C6">
              <w:rPr>
                <w:rFonts w:eastAsia="Calibri" w:cstheme="minorHAnsi"/>
              </w:rPr>
              <w:t>Perspective</w:t>
            </w:r>
          </w:p>
        </w:tc>
        <w:tc>
          <w:tcPr>
            <w:tcW w:w="2837" w:type="pct"/>
          </w:tcPr>
          <w:p w14:paraId="47ABE34C" w14:textId="77777777" w:rsidR="00893404" w:rsidRPr="005730C6" w:rsidRDefault="00893404" w:rsidP="001906D2">
            <w:pPr>
              <w:jc w:val="center"/>
              <w:cnfStyle w:val="100000000000" w:firstRow="1" w:lastRow="0" w:firstColumn="0" w:lastColumn="0" w:oddVBand="0" w:evenVBand="0" w:oddHBand="0" w:evenHBand="0" w:firstRowFirstColumn="0" w:firstRowLastColumn="0" w:lastRowFirstColumn="0" w:lastRowLastColumn="0"/>
              <w:rPr>
                <w:rFonts w:eastAsia="Calibri" w:cstheme="minorHAnsi"/>
              </w:rPr>
            </w:pPr>
            <w:r w:rsidRPr="005730C6">
              <w:rPr>
                <w:rFonts w:eastAsia="Calibri" w:cstheme="minorHAnsi"/>
              </w:rPr>
              <w:t>Description</w:t>
            </w:r>
          </w:p>
        </w:tc>
        <w:tc>
          <w:tcPr>
            <w:tcW w:w="1261" w:type="pct"/>
          </w:tcPr>
          <w:p w14:paraId="283BB4AD" w14:textId="77777777" w:rsidR="00893404" w:rsidRPr="005730C6" w:rsidRDefault="00893404" w:rsidP="001906D2">
            <w:pPr>
              <w:jc w:val="center"/>
              <w:cnfStyle w:val="100000000000" w:firstRow="1" w:lastRow="0" w:firstColumn="0" w:lastColumn="0" w:oddVBand="0" w:evenVBand="0" w:oddHBand="0" w:evenHBand="0" w:firstRowFirstColumn="0" w:firstRowLastColumn="0" w:lastRowFirstColumn="0" w:lastRowLastColumn="0"/>
              <w:rPr>
                <w:rFonts w:eastAsia="Calibri" w:cstheme="minorHAnsi"/>
              </w:rPr>
            </w:pPr>
            <w:r w:rsidRPr="005730C6">
              <w:rPr>
                <w:rFonts w:eastAsia="Calibri" w:cstheme="minorHAnsi"/>
              </w:rPr>
              <w:t>Reference</w:t>
            </w:r>
          </w:p>
        </w:tc>
      </w:tr>
      <w:tr w:rsidR="00893404" w:rsidRPr="005730C6" w14:paraId="27834057" w14:textId="77777777" w:rsidTr="00190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Pr>
          <w:p w14:paraId="2C8E5FD7" w14:textId="1524F09A" w:rsidR="00893404" w:rsidRPr="005730C6" w:rsidRDefault="00893404" w:rsidP="001906D2">
            <w:pPr>
              <w:jc w:val="both"/>
              <w:rPr>
                <w:rFonts w:eastAsia="Times New Roman" w:cstheme="minorHAnsi"/>
                <w:lang w:eastAsia="en-GB"/>
              </w:rPr>
            </w:pPr>
            <w:r w:rsidRPr="005730C6">
              <w:rPr>
                <w:rFonts w:eastAsia="Times New Roman" w:cstheme="minorHAnsi"/>
                <w:kern w:val="24"/>
                <w:lang w:eastAsia="en-GB"/>
              </w:rPr>
              <w:t xml:space="preserve">Processed </w:t>
            </w:r>
            <w:r w:rsidR="00697EF9" w:rsidRPr="005730C6">
              <w:rPr>
                <w:rFonts w:eastAsia="Times New Roman" w:cstheme="minorHAnsi"/>
                <w:kern w:val="24"/>
                <w:lang w:eastAsia="en-GB"/>
              </w:rPr>
              <w:t xml:space="preserve">information </w:t>
            </w:r>
          </w:p>
        </w:tc>
        <w:tc>
          <w:tcPr>
            <w:tcW w:w="2837" w:type="pct"/>
          </w:tcPr>
          <w:p w14:paraId="6CFF8A74" w14:textId="27B20CB3" w:rsidR="00893404" w:rsidRPr="005730C6" w:rsidRDefault="00893404" w:rsidP="001906D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5730C6">
              <w:rPr>
                <w:rFonts w:eastAsia="Times New Roman" w:cstheme="minorHAnsi"/>
                <w:kern w:val="24"/>
                <w:lang w:eastAsia="en-GB"/>
              </w:rPr>
              <w:t>Information turns into knowledge when it is appropriately processed</w:t>
            </w:r>
            <w:r w:rsidR="00697EF9" w:rsidRPr="005730C6">
              <w:rPr>
                <w:rFonts w:eastAsia="Times New Roman" w:cstheme="minorHAnsi"/>
                <w:kern w:val="24"/>
                <w:lang w:eastAsia="en-GB"/>
              </w:rPr>
              <w:t>,</w:t>
            </w:r>
            <w:r w:rsidRPr="005730C6">
              <w:rPr>
                <w:rFonts w:eastAsia="Times New Roman" w:cstheme="minorHAnsi"/>
                <w:kern w:val="24"/>
                <w:lang w:eastAsia="en-GB"/>
              </w:rPr>
              <w:t xml:space="preserve"> based on the individual's needs. Thus, </w:t>
            </w:r>
            <w:r w:rsidR="00697EF9" w:rsidRPr="005730C6">
              <w:rPr>
                <w:rFonts w:eastAsia="Times New Roman" w:cstheme="minorHAnsi"/>
                <w:kern w:val="24"/>
                <w:lang w:eastAsia="en-GB"/>
              </w:rPr>
              <w:t>KM</w:t>
            </w:r>
            <w:r w:rsidRPr="005730C6">
              <w:rPr>
                <w:rFonts w:eastAsia="Times New Roman" w:cstheme="minorHAnsi"/>
                <w:kern w:val="24"/>
                <w:lang w:eastAsia="en-GB"/>
              </w:rPr>
              <w:t xml:space="preserve"> can be defined as the process of acquiring, digesting</w:t>
            </w:r>
            <w:r w:rsidR="00697EF9" w:rsidRPr="005730C6">
              <w:rPr>
                <w:rFonts w:eastAsia="Times New Roman" w:cstheme="minorHAnsi"/>
                <w:kern w:val="24"/>
                <w:lang w:eastAsia="en-GB"/>
              </w:rPr>
              <w:t>,</w:t>
            </w:r>
            <w:r w:rsidRPr="005730C6">
              <w:rPr>
                <w:rFonts w:eastAsia="Times New Roman" w:cstheme="minorHAnsi"/>
                <w:kern w:val="24"/>
                <w:lang w:eastAsia="en-GB"/>
              </w:rPr>
              <w:t xml:space="preserve"> and implementing knowledge in decision</w:t>
            </w:r>
            <w:r w:rsidR="00697EF9" w:rsidRPr="005730C6">
              <w:rPr>
                <w:rFonts w:eastAsia="Times New Roman" w:cstheme="minorHAnsi"/>
                <w:kern w:val="24"/>
                <w:lang w:eastAsia="en-GB"/>
              </w:rPr>
              <w:t>-</w:t>
            </w:r>
            <w:r w:rsidRPr="005730C6">
              <w:rPr>
                <w:rFonts w:eastAsia="Times New Roman" w:cstheme="minorHAnsi"/>
                <w:kern w:val="24"/>
                <w:lang w:eastAsia="en-GB"/>
              </w:rPr>
              <w:t>making.</w:t>
            </w:r>
          </w:p>
        </w:tc>
        <w:tc>
          <w:tcPr>
            <w:tcW w:w="1261" w:type="pct"/>
          </w:tcPr>
          <w:p w14:paraId="226F6BB2" w14:textId="77777777" w:rsidR="00893404" w:rsidRPr="005730C6" w:rsidRDefault="00893404" w:rsidP="001906D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5730C6">
              <w:rPr>
                <w:rFonts w:eastAsia="Times New Roman" w:cstheme="minorHAnsi"/>
                <w:kern w:val="24"/>
                <w:lang w:eastAsia="en-GB"/>
              </w:rPr>
              <w:t>Dreske (1981); Machlup (1983); Vance (1997)</w:t>
            </w:r>
          </w:p>
        </w:tc>
      </w:tr>
      <w:tr w:rsidR="00893404" w:rsidRPr="005730C6" w14:paraId="7172ACEF" w14:textId="77777777" w:rsidTr="001906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Pr>
          <w:p w14:paraId="714817AE" w14:textId="6B9C3747" w:rsidR="00893404" w:rsidRPr="005730C6" w:rsidRDefault="00893404" w:rsidP="001906D2">
            <w:pPr>
              <w:jc w:val="both"/>
              <w:rPr>
                <w:rFonts w:eastAsia="Times New Roman" w:cstheme="minorHAnsi"/>
                <w:lang w:eastAsia="en-GB"/>
              </w:rPr>
            </w:pPr>
            <w:r w:rsidRPr="005730C6">
              <w:rPr>
                <w:rFonts w:eastAsia="Times New Roman" w:cstheme="minorHAnsi"/>
                <w:kern w:val="24"/>
                <w:lang w:eastAsia="en-GB"/>
              </w:rPr>
              <w:t xml:space="preserve">State of </w:t>
            </w:r>
            <w:r w:rsidR="00697EF9" w:rsidRPr="005730C6">
              <w:rPr>
                <w:rFonts w:eastAsia="Times New Roman" w:cstheme="minorHAnsi"/>
                <w:kern w:val="24"/>
                <w:lang w:eastAsia="en-GB"/>
              </w:rPr>
              <w:t>mind</w:t>
            </w:r>
            <w:r w:rsidR="00697EF9" w:rsidRPr="005730C6">
              <w:rPr>
                <w:rFonts w:eastAsia="Times New Roman" w:cstheme="minorHAnsi"/>
                <w:lang w:eastAsia="en-GB"/>
              </w:rPr>
              <w:t xml:space="preserve"> </w:t>
            </w:r>
            <w:r w:rsidRPr="005730C6">
              <w:rPr>
                <w:rFonts w:eastAsia="Times New Roman" w:cstheme="minorHAnsi"/>
                <w:kern w:val="24"/>
                <w:lang w:eastAsia="en-GB"/>
              </w:rPr>
              <w:t xml:space="preserve">(cognitive state) </w:t>
            </w:r>
          </w:p>
        </w:tc>
        <w:tc>
          <w:tcPr>
            <w:tcW w:w="2837" w:type="pct"/>
          </w:tcPr>
          <w:p w14:paraId="75C15263" w14:textId="77777777" w:rsidR="00893404" w:rsidRPr="005730C6" w:rsidRDefault="00893404" w:rsidP="001906D2">
            <w:pPr>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GB"/>
              </w:rPr>
            </w:pPr>
            <w:r w:rsidRPr="005730C6">
              <w:rPr>
                <w:rFonts w:eastAsia="Times New Roman" w:cstheme="minorHAnsi"/>
                <w:lang w:eastAsia="en-GB"/>
              </w:rPr>
              <w:t>Knowledge is a mental state, resulting from past experience or learning. KM activities are aimed at improving one's capacity to excel through intelligent use of information.</w:t>
            </w:r>
          </w:p>
        </w:tc>
        <w:tc>
          <w:tcPr>
            <w:tcW w:w="1261" w:type="pct"/>
          </w:tcPr>
          <w:p w14:paraId="14829AA0" w14:textId="77777777" w:rsidR="00893404" w:rsidRPr="005730C6" w:rsidRDefault="00893404" w:rsidP="001906D2">
            <w:pPr>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GB"/>
              </w:rPr>
            </w:pPr>
            <w:r w:rsidRPr="005730C6">
              <w:rPr>
                <w:rFonts w:eastAsia="Times New Roman" w:cstheme="minorHAnsi"/>
                <w:kern w:val="24"/>
                <w:lang w:eastAsia="en-GB"/>
              </w:rPr>
              <w:t xml:space="preserve">Schubert et al. (1998) </w:t>
            </w:r>
          </w:p>
        </w:tc>
      </w:tr>
      <w:tr w:rsidR="00893404" w:rsidRPr="005730C6" w14:paraId="7D7553EB" w14:textId="77777777" w:rsidTr="00190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Pr>
          <w:p w14:paraId="57615199" w14:textId="77777777" w:rsidR="00893404" w:rsidRPr="005730C6" w:rsidRDefault="00893404" w:rsidP="001906D2">
            <w:pPr>
              <w:jc w:val="both"/>
              <w:rPr>
                <w:rFonts w:eastAsia="Times New Roman" w:cstheme="minorHAnsi"/>
                <w:lang w:eastAsia="en-GB"/>
              </w:rPr>
            </w:pPr>
            <w:r w:rsidRPr="005730C6">
              <w:rPr>
                <w:rFonts w:eastAsia="Times New Roman" w:cstheme="minorHAnsi"/>
                <w:kern w:val="24"/>
                <w:lang w:eastAsia="en-GB"/>
              </w:rPr>
              <w:t xml:space="preserve">Object </w:t>
            </w:r>
          </w:p>
        </w:tc>
        <w:tc>
          <w:tcPr>
            <w:tcW w:w="2837" w:type="pct"/>
          </w:tcPr>
          <w:p w14:paraId="4B842F53" w14:textId="77777777" w:rsidR="00893404" w:rsidRPr="005730C6" w:rsidRDefault="00893404" w:rsidP="001906D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5730C6">
              <w:rPr>
                <w:rFonts w:eastAsia="Times New Roman" w:cstheme="minorHAnsi"/>
                <w:lang w:eastAsia="en-GB"/>
              </w:rPr>
              <w:t>Attributing a physical identity to knowledge means it can be stored as a commodity. Based on this, KM is mainly responsible for handling knowledge stocks.</w:t>
            </w:r>
          </w:p>
        </w:tc>
        <w:tc>
          <w:tcPr>
            <w:tcW w:w="1261" w:type="pct"/>
          </w:tcPr>
          <w:p w14:paraId="2935511B" w14:textId="6301945B" w:rsidR="00893404" w:rsidRPr="005730C6" w:rsidRDefault="00893404" w:rsidP="001906D2">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5730C6">
              <w:rPr>
                <w:rFonts w:eastAsia="Times New Roman" w:cstheme="minorHAnsi"/>
                <w:kern w:val="24"/>
                <w:lang w:eastAsia="en-GB"/>
              </w:rPr>
              <w:t>Carlsson et al. (1996);</w:t>
            </w:r>
            <w:r w:rsidR="00697EF9" w:rsidRPr="005730C6">
              <w:rPr>
                <w:rFonts w:eastAsia="Times New Roman" w:cstheme="minorHAnsi"/>
                <w:kern w:val="24"/>
                <w:lang w:eastAsia="en-GB"/>
              </w:rPr>
              <w:t xml:space="preserve"> </w:t>
            </w:r>
            <w:r w:rsidRPr="005730C6">
              <w:rPr>
                <w:rFonts w:eastAsia="Times New Roman" w:cstheme="minorHAnsi"/>
                <w:kern w:val="24"/>
                <w:lang w:eastAsia="en-GB"/>
              </w:rPr>
              <w:t xml:space="preserve">McQueen (1998); Zack (1998) </w:t>
            </w:r>
          </w:p>
        </w:tc>
      </w:tr>
      <w:tr w:rsidR="00893404" w:rsidRPr="005730C6" w14:paraId="58124962" w14:textId="77777777" w:rsidTr="001906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Pr>
          <w:p w14:paraId="192159C8" w14:textId="77777777" w:rsidR="00893404" w:rsidRPr="005730C6" w:rsidRDefault="00893404" w:rsidP="001906D2">
            <w:pPr>
              <w:jc w:val="both"/>
              <w:rPr>
                <w:rFonts w:eastAsia="Times New Roman" w:cstheme="minorHAnsi"/>
                <w:lang w:eastAsia="en-GB"/>
              </w:rPr>
            </w:pPr>
            <w:r w:rsidRPr="005730C6">
              <w:rPr>
                <w:rFonts w:eastAsia="Times New Roman" w:cstheme="minorHAnsi"/>
                <w:kern w:val="24"/>
                <w:lang w:eastAsia="en-GB"/>
              </w:rPr>
              <w:t>Process</w:t>
            </w:r>
          </w:p>
        </w:tc>
        <w:tc>
          <w:tcPr>
            <w:tcW w:w="2837" w:type="pct"/>
          </w:tcPr>
          <w:p w14:paraId="2F7E076D" w14:textId="77777777" w:rsidR="00893404" w:rsidRPr="005730C6" w:rsidRDefault="00893404" w:rsidP="001906D2">
            <w:pPr>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GB"/>
              </w:rPr>
            </w:pPr>
            <w:r w:rsidRPr="005730C6">
              <w:rPr>
                <w:rFonts w:eastAsia="Times New Roman" w:cstheme="minorHAnsi"/>
                <w:lang w:eastAsia="en-GB"/>
              </w:rPr>
              <w:t>Creating knowledge involves a combination of learning and acting. In this view, KM consists of a series of actions to create and share the know-how.</w:t>
            </w:r>
          </w:p>
        </w:tc>
        <w:tc>
          <w:tcPr>
            <w:tcW w:w="1261" w:type="pct"/>
          </w:tcPr>
          <w:p w14:paraId="10EFBC2A" w14:textId="77777777" w:rsidR="00893404" w:rsidRPr="005730C6" w:rsidRDefault="00893404" w:rsidP="001906D2">
            <w:pPr>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GB"/>
              </w:rPr>
            </w:pPr>
            <w:r w:rsidRPr="005730C6">
              <w:rPr>
                <w:rFonts w:eastAsia="Times New Roman" w:cstheme="minorHAnsi"/>
                <w:kern w:val="24"/>
                <w:lang w:eastAsia="en-GB"/>
              </w:rPr>
              <w:t xml:space="preserve">Carlsson et al. (1996); McQueen (1998); Zack (1998) </w:t>
            </w:r>
          </w:p>
        </w:tc>
      </w:tr>
      <w:tr w:rsidR="00893404" w:rsidRPr="005730C6" w14:paraId="4185D18A" w14:textId="77777777" w:rsidTr="00190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Pr>
          <w:p w14:paraId="5096224C" w14:textId="77777777" w:rsidR="00893404" w:rsidRPr="005730C6" w:rsidRDefault="00893404" w:rsidP="001906D2">
            <w:pPr>
              <w:jc w:val="both"/>
              <w:rPr>
                <w:rFonts w:eastAsia="Times New Roman" w:cstheme="minorHAnsi"/>
                <w:lang w:eastAsia="en-GB"/>
              </w:rPr>
            </w:pPr>
            <w:r w:rsidRPr="005730C6">
              <w:rPr>
                <w:rFonts w:eastAsia="Times New Roman" w:cstheme="minorHAnsi"/>
                <w:kern w:val="24"/>
                <w:lang w:eastAsia="en-GB"/>
              </w:rPr>
              <w:t xml:space="preserve">Condition </w:t>
            </w:r>
          </w:p>
        </w:tc>
        <w:tc>
          <w:tcPr>
            <w:tcW w:w="2837" w:type="pct"/>
          </w:tcPr>
          <w:p w14:paraId="2AAE9474" w14:textId="77777777" w:rsidR="00893404" w:rsidRPr="005730C6" w:rsidRDefault="00893404" w:rsidP="001906D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5730C6">
              <w:rPr>
                <w:rFonts w:eastAsia="Times New Roman" w:cstheme="minorHAnsi"/>
                <w:kern w:val="24"/>
                <w:lang w:eastAsia="en-GB"/>
              </w:rPr>
              <w:t>A precondition to gain knowledge is to have access to information. KM is thus described as the process of organising and managing such content.</w:t>
            </w:r>
          </w:p>
        </w:tc>
        <w:tc>
          <w:tcPr>
            <w:tcW w:w="1261" w:type="pct"/>
          </w:tcPr>
          <w:p w14:paraId="0681EDA0" w14:textId="77777777" w:rsidR="00893404" w:rsidRPr="005730C6" w:rsidRDefault="00893404" w:rsidP="001906D2">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5730C6">
              <w:rPr>
                <w:rFonts w:eastAsia="Times New Roman" w:cstheme="minorHAnsi"/>
                <w:kern w:val="24"/>
                <w:lang w:eastAsia="en-GB"/>
              </w:rPr>
              <w:t xml:space="preserve">McQueen (1998) </w:t>
            </w:r>
          </w:p>
        </w:tc>
      </w:tr>
      <w:tr w:rsidR="00893404" w:rsidRPr="005730C6" w14:paraId="496E3C4C" w14:textId="77777777" w:rsidTr="001906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Pr>
          <w:p w14:paraId="45C480BC" w14:textId="77777777" w:rsidR="00893404" w:rsidRPr="005730C6" w:rsidRDefault="00893404" w:rsidP="001906D2">
            <w:pPr>
              <w:jc w:val="both"/>
              <w:rPr>
                <w:rFonts w:eastAsia="Times New Roman" w:cstheme="minorHAnsi"/>
                <w:lang w:eastAsia="en-GB"/>
              </w:rPr>
            </w:pPr>
            <w:r w:rsidRPr="005730C6">
              <w:rPr>
                <w:rFonts w:eastAsia="Times New Roman" w:cstheme="minorHAnsi"/>
                <w:kern w:val="24"/>
                <w:lang w:eastAsia="en-GB"/>
              </w:rPr>
              <w:t xml:space="preserve">Capability </w:t>
            </w:r>
          </w:p>
        </w:tc>
        <w:tc>
          <w:tcPr>
            <w:tcW w:w="2837" w:type="pct"/>
          </w:tcPr>
          <w:p w14:paraId="1E8B91D4" w14:textId="39148FB0" w:rsidR="00893404" w:rsidRPr="005730C6" w:rsidRDefault="00893404" w:rsidP="001906D2">
            <w:pPr>
              <w:jc w:val="both"/>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GB"/>
              </w:rPr>
            </w:pPr>
            <w:r w:rsidRPr="005730C6">
              <w:rPr>
                <w:rFonts w:eastAsia="Times New Roman" w:cstheme="minorHAnsi"/>
                <w:kern w:val="24"/>
                <w:lang w:eastAsia="en-GB"/>
              </w:rPr>
              <w:t xml:space="preserve">Knowledge is meaningful when it influences actions. KM </w:t>
            </w:r>
            <w:r w:rsidR="00697EF9" w:rsidRPr="005730C6">
              <w:rPr>
                <w:rFonts w:eastAsia="Times New Roman" w:cstheme="minorHAnsi"/>
                <w:kern w:val="24"/>
                <w:lang w:eastAsia="en-GB"/>
              </w:rPr>
              <w:t xml:space="preserve">aims to generate </w:t>
            </w:r>
            <w:r w:rsidRPr="005730C6">
              <w:rPr>
                <w:rFonts w:eastAsia="Times New Roman" w:cstheme="minorHAnsi"/>
                <w:kern w:val="24"/>
                <w:lang w:eastAsia="en-GB"/>
              </w:rPr>
              <w:t xml:space="preserve">and </w:t>
            </w:r>
            <w:r w:rsidR="00697EF9" w:rsidRPr="005730C6">
              <w:rPr>
                <w:rFonts w:eastAsia="Times New Roman" w:cstheme="minorHAnsi"/>
                <w:kern w:val="24"/>
                <w:lang w:eastAsia="en-GB"/>
              </w:rPr>
              <w:t xml:space="preserve">increase </w:t>
            </w:r>
            <w:r w:rsidRPr="005730C6">
              <w:rPr>
                <w:rFonts w:eastAsia="Times New Roman" w:cstheme="minorHAnsi"/>
                <w:kern w:val="24"/>
                <w:lang w:eastAsia="en-GB"/>
              </w:rPr>
              <w:t xml:space="preserve">the ability to comprehend and use strategic know-how. </w:t>
            </w:r>
          </w:p>
        </w:tc>
        <w:tc>
          <w:tcPr>
            <w:tcW w:w="1261" w:type="pct"/>
          </w:tcPr>
          <w:p w14:paraId="6B662A36" w14:textId="77777777" w:rsidR="00893404" w:rsidRPr="005730C6" w:rsidRDefault="00893404" w:rsidP="001906D2">
            <w:pPr>
              <w:cnfStyle w:val="000000010000" w:firstRow="0" w:lastRow="0" w:firstColumn="0" w:lastColumn="0" w:oddVBand="0" w:evenVBand="0" w:oddHBand="0" w:evenHBand="1" w:firstRowFirstColumn="0" w:firstRowLastColumn="0" w:lastRowFirstColumn="0" w:lastRowLastColumn="0"/>
              <w:rPr>
                <w:rFonts w:eastAsia="Times New Roman" w:cstheme="minorHAnsi"/>
                <w:lang w:eastAsia="en-GB"/>
              </w:rPr>
            </w:pPr>
            <w:r w:rsidRPr="005730C6">
              <w:rPr>
                <w:rFonts w:eastAsia="Times New Roman" w:cstheme="minorHAnsi"/>
                <w:kern w:val="24"/>
                <w:lang w:eastAsia="en-GB"/>
              </w:rPr>
              <w:t xml:space="preserve">Alavi &amp; Leidner (2001) </w:t>
            </w:r>
          </w:p>
        </w:tc>
      </w:tr>
    </w:tbl>
    <w:p w14:paraId="250C11FE" w14:textId="6B9B7E5F" w:rsidR="00893404" w:rsidRPr="005730C6" w:rsidRDefault="00893404" w:rsidP="00893404">
      <w:pPr>
        <w:jc w:val="both"/>
      </w:pPr>
      <w:r w:rsidRPr="005730C6">
        <w:t xml:space="preserve">Another issue that </w:t>
      </w:r>
      <w:r w:rsidR="00697EF9" w:rsidRPr="005730C6">
        <w:t xml:space="preserve">requires </w:t>
      </w:r>
      <w:r w:rsidRPr="005730C6">
        <w:t xml:space="preserve">focus is the distinction between explicit and tacit knowledge. While the former incorporates documentation and communication through words and graphics, the latter takes on a more subjective nature and is deeply rooted in the context, which in turn makes its transfer and comprehension difficult and strongly dependent on the willingness and motivations of the sender and receiver to engage in knowledge cooperation. Also, knowledge is developed not abruptly but in a sequential form, starting from development and proceeding </w:t>
      </w:r>
      <w:r w:rsidRPr="005730C6">
        <w:lastRenderedPageBreak/>
        <w:t>through collecting, organising</w:t>
      </w:r>
      <w:r w:rsidR="00697EF9" w:rsidRPr="005730C6">
        <w:t>,</w:t>
      </w:r>
      <w:r w:rsidRPr="005730C6">
        <w:t xml:space="preserve"> and acting</w:t>
      </w:r>
      <w:r w:rsidR="00697EF9" w:rsidRPr="005730C6">
        <w:t>,</w:t>
      </w:r>
      <w:r w:rsidRPr="005730C6">
        <w:t xml:space="preserve"> based on </w:t>
      </w:r>
      <w:r w:rsidR="00697EF9" w:rsidRPr="005730C6">
        <w:t xml:space="preserve">the </w:t>
      </w:r>
      <w:r w:rsidRPr="005730C6">
        <w:t xml:space="preserve">Kolb (1984) theory of experiential learning. For these stages to </w:t>
      </w:r>
      <w:r w:rsidR="00697EF9" w:rsidRPr="005730C6">
        <w:t>be reached</w:t>
      </w:r>
      <w:r w:rsidRPr="005730C6">
        <w:t xml:space="preserve">, the firm needs appropriate mechanisms and procedures to facilitate interactions </w:t>
      </w:r>
      <w:r w:rsidR="00697EF9" w:rsidRPr="005730C6">
        <w:t xml:space="preserve">between </w:t>
      </w:r>
      <w:r w:rsidRPr="005730C6">
        <w:t xml:space="preserve">individuals. In fact, </w:t>
      </w:r>
      <w:r w:rsidR="00697EF9" w:rsidRPr="005730C6">
        <w:t xml:space="preserve">crucial to achieving objectives is </w:t>
      </w:r>
      <w:r w:rsidRPr="005730C6">
        <w:t xml:space="preserve">harmony </w:t>
      </w:r>
      <w:r w:rsidR="00697EF9" w:rsidRPr="005730C6">
        <w:t xml:space="preserve">between the </w:t>
      </w:r>
      <w:r w:rsidRPr="005730C6">
        <w:t xml:space="preserve">different organisational components </w:t>
      </w:r>
      <w:r w:rsidR="00697EF9" w:rsidRPr="005730C6">
        <w:t xml:space="preserve">– </w:t>
      </w:r>
      <w:r w:rsidRPr="005730C6">
        <w:t xml:space="preserve">including culture, IT systems, </w:t>
      </w:r>
      <w:r w:rsidR="00697EF9" w:rsidRPr="005730C6">
        <w:t xml:space="preserve">and </w:t>
      </w:r>
      <w:r w:rsidRPr="005730C6">
        <w:t xml:space="preserve">HR practices (p. 40-41). </w:t>
      </w:r>
    </w:p>
    <w:p w14:paraId="5B1B03B4" w14:textId="474BFAD9" w:rsidR="00893404" w:rsidRPr="00EC5B6F" w:rsidRDefault="00893404" w:rsidP="00893404">
      <w:pPr>
        <w:pStyle w:val="Heading2"/>
        <w:numPr>
          <w:ilvl w:val="0"/>
          <w:numId w:val="0"/>
        </w:numPr>
        <w:jc w:val="both"/>
        <w:rPr>
          <w:szCs w:val="24"/>
        </w:rPr>
      </w:pPr>
      <w:bookmarkStart w:id="58" w:name="_Toc502577206"/>
      <w:bookmarkStart w:id="59" w:name="_Toc9852761"/>
      <w:bookmarkStart w:id="60" w:name="_Toc24748330"/>
      <w:r w:rsidRPr="00EC5B6F">
        <w:rPr>
          <w:szCs w:val="24"/>
        </w:rPr>
        <w:t xml:space="preserve">2.5 Knowledge </w:t>
      </w:r>
      <w:bookmarkEnd w:id="58"/>
      <w:bookmarkEnd w:id="59"/>
      <w:r w:rsidR="00697EF9" w:rsidRPr="00EC5B6F">
        <w:rPr>
          <w:szCs w:val="24"/>
        </w:rPr>
        <w:t>management (KM)</w:t>
      </w:r>
      <w:bookmarkEnd w:id="60"/>
    </w:p>
    <w:p w14:paraId="366A06B4" w14:textId="01883DB7" w:rsidR="00893404" w:rsidRPr="005730C6" w:rsidRDefault="00893404" w:rsidP="00893404">
      <w:pPr>
        <w:jc w:val="both"/>
      </w:pPr>
      <w:r w:rsidRPr="005730C6">
        <w:t xml:space="preserve">As the name suggests, </w:t>
      </w:r>
      <w:r w:rsidR="00697EF9" w:rsidRPr="005730C6">
        <w:t>‘</w:t>
      </w:r>
      <w:r w:rsidRPr="005730C6">
        <w:t>knowledge management</w:t>
      </w:r>
      <w:r w:rsidR="00697EF9" w:rsidRPr="005730C6">
        <w:t>’</w:t>
      </w:r>
      <w:r w:rsidRPr="005730C6">
        <w:t xml:space="preserve"> is composed of various activities which collectively lead to the management of knowledge resources, regardless of their intrinsic variations. Such activities improve the overall intelligence of the firm</w:t>
      </w:r>
      <w:r w:rsidR="00697EF9" w:rsidRPr="005730C6">
        <w:t>,</w:t>
      </w:r>
      <w:r w:rsidRPr="005730C6">
        <w:t xml:space="preserve"> since they facilitate access and sharing of knowledge among the parties. It also results in </w:t>
      </w:r>
      <w:r w:rsidR="00697EF9" w:rsidRPr="005730C6">
        <w:t xml:space="preserve">the </w:t>
      </w:r>
      <w:r w:rsidRPr="005730C6">
        <w:t xml:space="preserve">actual application of ideas gained from different stakeholders for refining organisational performance (Elhag &amp; </w:t>
      </w:r>
      <w:r w:rsidR="00697EF9" w:rsidRPr="005730C6">
        <w:t>Ahmed</w:t>
      </w:r>
      <w:r w:rsidRPr="005730C6">
        <w:t xml:space="preserve">, 2017). </w:t>
      </w:r>
    </w:p>
    <w:p w14:paraId="1C8FF9F7" w14:textId="74DD000B" w:rsidR="00893404" w:rsidRPr="005730C6" w:rsidRDefault="00893404" w:rsidP="00893404">
      <w:pPr>
        <w:jc w:val="both"/>
      </w:pPr>
      <w:r w:rsidRPr="005730C6">
        <w:t xml:space="preserve">KM initiatives emerged mostly </w:t>
      </w:r>
      <w:r w:rsidR="00697EF9" w:rsidRPr="005730C6">
        <w:t xml:space="preserve">as </w:t>
      </w:r>
      <w:r w:rsidRPr="005730C6">
        <w:t xml:space="preserve">companies </w:t>
      </w:r>
      <w:r w:rsidR="00697EF9" w:rsidRPr="005730C6">
        <w:t xml:space="preserve">sought to achieve </w:t>
      </w:r>
      <w:r w:rsidRPr="005730C6">
        <w:t xml:space="preserve">an agile structure by outsourcing </w:t>
      </w:r>
      <w:r w:rsidR="00697EF9" w:rsidRPr="005730C6">
        <w:t xml:space="preserve">aspects </w:t>
      </w:r>
      <w:r w:rsidRPr="005730C6">
        <w:t xml:space="preserve">of their services and activities. </w:t>
      </w:r>
      <w:r w:rsidR="00697EF9" w:rsidRPr="005730C6">
        <w:t xml:space="preserve">As a result, </w:t>
      </w:r>
      <w:r w:rsidRPr="005730C6">
        <w:t xml:space="preserve">they began to operate with fewer employees, </w:t>
      </w:r>
      <w:r w:rsidR="00697EF9" w:rsidRPr="005730C6">
        <w:t xml:space="preserve">and </w:t>
      </w:r>
      <w:r w:rsidRPr="005730C6">
        <w:t>the merging and acquisition</w:t>
      </w:r>
      <w:r w:rsidR="00697EF9" w:rsidRPr="005730C6">
        <w:t>s</w:t>
      </w:r>
      <w:r w:rsidRPr="005730C6">
        <w:t xml:space="preserve"> </w:t>
      </w:r>
      <w:r w:rsidR="00697EF9" w:rsidRPr="005730C6">
        <w:t xml:space="preserve">made </w:t>
      </w:r>
      <w:r w:rsidRPr="005730C6">
        <w:t xml:space="preserve">companies </w:t>
      </w:r>
      <w:r w:rsidR="00697EF9" w:rsidRPr="005730C6">
        <w:t xml:space="preserve">conscious </w:t>
      </w:r>
      <w:r w:rsidRPr="005730C6">
        <w:t xml:space="preserve">of the need </w:t>
      </w:r>
      <w:r w:rsidR="00697EF9" w:rsidRPr="005730C6">
        <w:t xml:space="preserve">to </w:t>
      </w:r>
      <w:r w:rsidRPr="005730C6">
        <w:t xml:space="preserve">protect intellectual assets </w:t>
      </w:r>
      <w:r w:rsidR="00697EF9" w:rsidRPr="005730C6">
        <w:t xml:space="preserve">in the face of potential loss of </w:t>
      </w:r>
      <w:r w:rsidRPr="005730C6">
        <w:t>knowledge-based employees (Nunes et al., 2006). As mentioned earlier, KM is a broad concept and comes from various disciplines, including psychology, sociology, economics, engineering, computer science, and business management (Nonaka &amp; Teece, 2001). Despite the general consensus on the role of IT systems in managing knowledge, it should be noted that KM includes more than a limited hardware-based view and entails learning through social mechanisms</w:t>
      </w:r>
      <w:r w:rsidR="00697EF9" w:rsidRPr="005730C6">
        <w:t>. For this reason</w:t>
      </w:r>
      <w:r w:rsidRPr="005730C6">
        <w:t xml:space="preserve">, it </w:t>
      </w:r>
      <w:r w:rsidR="00697EF9" w:rsidRPr="005730C6">
        <w:t xml:space="preserve">has </w:t>
      </w:r>
      <w:r w:rsidRPr="005730C6">
        <w:t xml:space="preserve">evolved from a simple personal asset to a multi-dimensional organisational resource (Lloria, 2008). </w:t>
      </w:r>
    </w:p>
    <w:p w14:paraId="5A7532A6" w14:textId="3D646ECF" w:rsidR="00893404" w:rsidRPr="005730C6" w:rsidRDefault="00893404" w:rsidP="00893404">
      <w:pPr>
        <w:jc w:val="both"/>
      </w:pPr>
      <w:r w:rsidRPr="005730C6">
        <w:t xml:space="preserve">Under </w:t>
      </w:r>
      <w:r w:rsidR="00697EF9" w:rsidRPr="005730C6">
        <w:t xml:space="preserve">the </w:t>
      </w:r>
      <w:r w:rsidRPr="005730C6">
        <w:t>current circumstances</w:t>
      </w:r>
      <w:r w:rsidR="00697EF9" w:rsidRPr="005730C6">
        <w:t>,</w:t>
      </w:r>
      <w:r w:rsidRPr="005730C6">
        <w:t xml:space="preserve"> </w:t>
      </w:r>
      <w:r w:rsidR="00E55C40" w:rsidRPr="005730C6">
        <w:t>characteris</w:t>
      </w:r>
      <w:r w:rsidRPr="005730C6">
        <w:t xml:space="preserve">ed </w:t>
      </w:r>
      <w:r w:rsidR="00697EF9" w:rsidRPr="005730C6">
        <w:t xml:space="preserve">by </w:t>
      </w:r>
      <w:r w:rsidRPr="005730C6">
        <w:t xml:space="preserve">increasing reliance on knowledge as a source of competitive advantage, organisations' mental paradigms are shifting towards intellectual </w:t>
      </w:r>
      <w:r w:rsidR="00697EF9" w:rsidRPr="005730C6">
        <w:t xml:space="preserve">assets and away from the </w:t>
      </w:r>
      <w:r w:rsidRPr="005730C6">
        <w:t xml:space="preserve">physical. This has given rise to </w:t>
      </w:r>
      <w:r w:rsidR="00697EF9" w:rsidRPr="005730C6">
        <w:t>KM</w:t>
      </w:r>
      <w:r w:rsidRPr="005730C6">
        <w:t xml:space="preserve"> practices</w:t>
      </w:r>
      <w:r w:rsidR="00697EF9" w:rsidRPr="005730C6">
        <w:t xml:space="preserve"> that </w:t>
      </w:r>
      <w:r w:rsidRPr="005730C6">
        <w:t>are believed to help organisations reach higher levels of innovation, effectiveness, and sustainability (Wong &amp;  Aspinwall, 2005).</w:t>
      </w:r>
      <w:r w:rsidR="00697EF9" w:rsidRPr="005730C6">
        <w:t xml:space="preserve"> KM</w:t>
      </w:r>
      <w:r w:rsidRPr="005730C6">
        <w:t xml:space="preserve"> </w:t>
      </w:r>
      <w:r w:rsidR="00697EF9" w:rsidRPr="005730C6">
        <w:t xml:space="preserve">thus </w:t>
      </w:r>
      <w:r w:rsidRPr="005730C6">
        <w:t xml:space="preserve">applies numerous practices and procedures to develop, </w:t>
      </w:r>
      <w:r w:rsidRPr="005730C6">
        <w:lastRenderedPageBreak/>
        <w:t>distribute</w:t>
      </w:r>
      <w:r w:rsidR="00697EF9" w:rsidRPr="005730C6">
        <w:t>,</w:t>
      </w:r>
      <w:r w:rsidRPr="005730C6">
        <w:t xml:space="preserve"> and </w:t>
      </w:r>
      <w:r w:rsidR="00697EF9" w:rsidRPr="005730C6">
        <w:t xml:space="preserve">internalise </w:t>
      </w:r>
      <w:r w:rsidRPr="005730C6">
        <w:t xml:space="preserve">knowledge as a basis for performance improvement through opportunity identification and value creation (Lloria, 2008). </w:t>
      </w:r>
    </w:p>
    <w:p w14:paraId="5D24F3CD" w14:textId="667D9863" w:rsidR="00893404" w:rsidRPr="005730C6" w:rsidRDefault="00893404" w:rsidP="00893404">
      <w:pPr>
        <w:jc w:val="both"/>
      </w:pPr>
      <w:r w:rsidRPr="005730C6">
        <w:t xml:space="preserve">The main characteristics of knowledge-intensive companies </w:t>
      </w:r>
      <w:r w:rsidR="00697EF9" w:rsidRPr="005730C6">
        <w:t>(</w:t>
      </w:r>
      <w:r w:rsidRPr="005730C6">
        <w:t>as opposed to labour-intensive or capital-intensive</w:t>
      </w:r>
      <w:r w:rsidR="00697EF9" w:rsidRPr="005730C6">
        <w:t>)</w:t>
      </w:r>
      <w:r w:rsidRPr="005730C6">
        <w:t xml:space="preserve"> are </w:t>
      </w:r>
      <w:r w:rsidR="00697EF9" w:rsidRPr="005730C6">
        <w:t xml:space="preserve">described </w:t>
      </w:r>
      <w:r w:rsidRPr="005730C6">
        <w:t>by Nunes et al. (2006) in the following specifications, as defined before by Alvesson (1995</w:t>
      </w:r>
      <w:r w:rsidR="00697EF9" w:rsidRPr="005730C6">
        <w:t>):</w:t>
      </w:r>
    </w:p>
    <w:p w14:paraId="6DA9F615" w14:textId="2E444AC1" w:rsidR="00893404" w:rsidRPr="005730C6" w:rsidRDefault="00697EF9" w:rsidP="00893404">
      <w:pPr>
        <w:pStyle w:val="ListParagraph"/>
        <w:numPr>
          <w:ilvl w:val="0"/>
          <w:numId w:val="2"/>
        </w:numPr>
        <w:jc w:val="both"/>
      </w:pPr>
      <w:r w:rsidRPr="005730C6">
        <w:t>L</w:t>
      </w:r>
      <w:r w:rsidR="00893404" w:rsidRPr="005730C6">
        <w:t>ess dependency on capital and high reliance on professional employees with high educational levels</w:t>
      </w:r>
    </w:p>
    <w:p w14:paraId="2C527213" w14:textId="3EC5AEA6" w:rsidR="00893404" w:rsidRPr="005730C6" w:rsidRDefault="00893404" w:rsidP="00893404">
      <w:pPr>
        <w:pStyle w:val="ListParagraph"/>
        <w:numPr>
          <w:ilvl w:val="0"/>
          <w:numId w:val="2"/>
        </w:numPr>
        <w:jc w:val="both"/>
      </w:pPr>
      <w:r w:rsidRPr="005730C6">
        <w:t xml:space="preserve">Innovation and creativity considered </w:t>
      </w:r>
      <w:r w:rsidR="00697EF9" w:rsidRPr="005730C6">
        <w:t xml:space="preserve">to be </w:t>
      </w:r>
      <w:r w:rsidR="00EC3200" w:rsidRPr="005730C6">
        <w:t>organis</w:t>
      </w:r>
      <w:r w:rsidRPr="005730C6">
        <w:t>ational culture</w:t>
      </w:r>
    </w:p>
    <w:p w14:paraId="71EF12D9" w14:textId="1B2EAE39" w:rsidR="00893404" w:rsidRPr="005730C6" w:rsidRDefault="00893404" w:rsidP="00893404">
      <w:pPr>
        <w:pStyle w:val="ListParagraph"/>
        <w:numPr>
          <w:ilvl w:val="0"/>
          <w:numId w:val="2"/>
        </w:numPr>
        <w:jc w:val="both"/>
      </w:pPr>
      <w:r w:rsidRPr="005730C6">
        <w:t xml:space="preserve">Production is not often </w:t>
      </w:r>
      <w:r w:rsidR="00697EF9" w:rsidRPr="005730C6">
        <w:t>standardised</w:t>
      </w:r>
    </w:p>
    <w:p w14:paraId="7BB307C3" w14:textId="3318E171" w:rsidR="00893404" w:rsidRPr="005730C6" w:rsidRDefault="00893404" w:rsidP="00893404">
      <w:pPr>
        <w:pStyle w:val="ListParagraph"/>
        <w:numPr>
          <w:ilvl w:val="0"/>
          <w:numId w:val="2"/>
        </w:numPr>
        <w:jc w:val="both"/>
      </w:pPr>
      <w:r w:rsidRPr="005730C6">
        <w:t>Problem</w:t>
      </w:r>
      <w:r w:rsidR="00697EF9" w:rsidRPr="005730C6">
        <w:t>-</w:t>
      </w:r>
      <w:r w:rsidRPr="005730C6">
        <w:t xml:space="preserve">solving is the main approach for managing the </w:t>
      </w:r>
      <w:r w:rsidR="00EC3200" w:rsidRPr="005730C6">
        <w:t>organis</w:t>
      </w:r>
      <w:r w:rsidRPr="005730C6">
        <w:t>ation</w:t>
      </w:r>
    </w:p>
    <w:p w14:paraId="1E3DCAA3" w14:textId="3D226451" w:rsidR="00893404" w:rsidRPr="005730C6" w:rsidRDefault="00697EF9" w:rsidP="00893404">
      <w:pPr>
        <w:pStyle w:val="ListParagraph"/>
        <w:numPr>
          <w:ilvl w:val="0"/>
          <w:numId w:val="2"/>
        </w:numPr>
        <w:jc w:val="both"/>
      </w:pPr>
      <w:r w:rsidRPr="005730C6">
        <w:t xml:space="preserve">A </w:t>
      </w:r>
      <w:r w:rsidR="00893404" w:rsidRPr="005730C6">
        <w:t>strong reliance on tacit knowledge in networks and customer relationships</w:t>
      </w:r>
    </w:p>
    <w:p w14:paraId="4393A05D" w14:textId="2AA13774" w:rsidR="00893404" w:rsidRPr="005730C6" w:rsidRDefault="00697EF9" w:rsidP="00893404">
      <w:pPr>
        <w:pStyle w:val="ListParagraph"/>
        <w:numPr>
          <w:ilvl w:val="0"/>
          <w:numId w:val="2"/>
        </w:numPr>
        <w:jc w:val="both"/>
      </w:pPr>
      <w:r w:rsidRPr="005730C6">
        <w:t xml:space="preserve">An </w:t>
      </w:r>
      <w:r w:rsidR="00893404" w:rsidRPr="005730C6">
        <w:t>emphasis on the importance of personnel loyalty</w:t>
      </w:r>
    </w:p>
    <w:p w14:paraId="117BDEC3" w14:textId="05D9151E" w:rsidR="00893404" w:rsidRPr="005730C6" w:rsidRDefault="00893404" w:rsidP="00893404">
      <w:pPr>
        <w:pStyle w:val="Heading3"/>
        <w:numPr>
          <w:ilvl w:val="0"/>
          <w:numId w:val="0"/>
        </w:numPr>
        <w:ind w:left="142"/>
        <w:jc w:val="both"/>
      </w:pPr>
      <w:bookmarkStart w:id="61" w:name="_Toc502577207"/>
      <w:bookmarkStart w:id="62" w:name="_Toc9852762"/>
      <w:bookmarkStart w:id="63" w:name="_Toc24748331"/>
      <w:r w:rsidRPr="005730C6">
        <w:t xml:space="preserve">2.5.1 Different </w:t>
      </w:r>
      <w:r w:rsidR="00697EF9" w:rsidRPr="005730C6">
        <w:t xml:space="preserve">approaches </w:t>
      </w:r>
      <w:r w:rsidRPr="005730C6">
        <w:t xml:space="preserve">to </w:t>
      </w:r>
      <w:r w:rsidR="00697EF9" w:rsidRPr="005730C6">
        <w:t>knowledge management (</w:t>
      </w:r>
      <w:r w:rsidRPr="005730C6">
        <w:t>KM</w:t>
      </w:r>
      <w:bookmarkEnd w:id="61"/>
      <w:bookmarkEnd w:id="62"/>
      <w:r w:rsidR="00697EF9" w:rsidRPr="005730C6">
        <w:t>)</w:t>
      </w:r>
      <w:bookmarkEnd w:id="63"/>
    </w:p>
    <w:p w14:paraId="581DA38C" w14:textId="1539E7F0" w:rsidR="00893404" w:rsidRPr="005730C6" w:rsidRDefault="00893404" w:rsidP="00893404">
      <w:pPr>
        <w:jc w:val="both"/>
      </w:pPr>
      <w:r w:rsidRPr="005730C6">
        <w:t>During the past few years, fundamental changes such as increased reliance on IT systems and globalisation have reshaped business structures in new ways. In addition, growing complexity and diversity in customer needs</w:t>
      </w:r>
      <w:r w:rsidR="00697EF9" w:rsidRPr="005730C6">
        <w:t>,</w:t>
      </w:r>
      <w:r w:rsidRPr="005730C6">
        <w:t xml:space="preserve"> as well as shorter life cycles of products and services</w:t>
      </w:r>
      <w:r w:rsidR="00697EF9" w:rsidRPr="005730C6">
        <w:t>,</w:t>
      </w:r>
      <w:r w:rsidRPr="005730C6">
        <w:t xml:space="preserve"> are threatening </w:t>
      </w:r>
      <w:r w:rsidR="00697EF9" w:rsidRPr="005730C6">
        <w:t xml:space="preserve">business </w:t>
      </w:r>
      <w:r w:rsidRPr="005730C6">
        <w:t xml:space="preserve">survival. Therefore, investing in organisations' ability to learn and boost their performance is of paramount importance. Surprisingly, however, </w:t>
      </w:r>
      <w:r w:rsidR="00697EF9" w:rsidRPr="005730C6">
        <w:t xml:space="preserve">many </w:t>
      </w:r>
      <w:r w:rsidRPr="005730C6">
        <w:t xml:space="preserve">organisations have not been successful in developing </w:t>
      </w:r>
      <w:r w:rsidR="00697EF9" w:rsidRPr="005730C6">
        <w:t>KM</w:t>
      </w:r>
      <w:r w:rsidRPr="005730C6">
        <w:t xml:space="preserve"> systems</w:t>
      </w:r>
      <w:r w:rsidR="00697EF9" w:rsidRPr="005730C6">
        <w:t xml:space="preserve"> that </w:t>
      </w:r>
      <w:r w:rsidRPr="005730C6">
        <w:t xml:space="preserve">warn managers </w:t>
      </w:r>
      <w:r w:rsidR="00697EF9" w:rsidRPr="005730C6">
        <w:t xml:space="preserve">of </w:t>
      </w:r>
      <w:r w:rsidRPr="005730C6">
        <w:t xml:space="preserve">such </w:t>
      </w:r>
      <w:r w:rsidR="00697EF9" w:rsidRPr="005730C6">
        <w:t xml:space="preserve">deficiencies </w:t>
      </w:r>
      <w:r w:rsidRPr="005730C6">
        <w:t xml:space="preserve">and possible hazards for their businesses. This requires a comprehensive approach </w:t>
      </w:r>
      <w:r w:rsidR="00697EF9" w:rsidRPr="005730C6">
        <w:t>to KM</w:t>
      </w:r>
      <w:r w:rsidRPr="005730C6">
        <w:t>, where various organisational disciplines</w:t>
      </w:r>
      <w:r w:rsidR="00697EF9" w:rsidRPr="005730C6">
        <w:t>,</w:t>
      </w:r>
      <w:r w:rsidRPr="005730C6">
        <w:t xml:space="preserve"> such as strategy, technology, </w:t>
      </w:r>
      <w:r w:rsidR="00697EF9" w:rsidRPr="005730C6">
        <w:t xml:space="preserve">and </w:t>
      </w:r>
      <w:r w:rsidRPr="005730C6">
        <w:t>HR are integrated to create a positive atmosphere that eases knowledge creation, transfer</w:t>
      </w:r>
      <w:r w:rsidR="00697EF9" w:rsidRPr="005730C6">
        <w:t>,</w:t>
      </w:r>
      <w:r w:rsidRPr="005730C6">
        <w:t xml:space="preserve"> and application (Pancholi &amp; Pancholi 2014, p. 114-115). </w:t>
      </w:r>
    </w:p>
    <w:p w14:paraId="0418215B" w14:textId="01D32D88" w:rsidR="00893404" w:rsidRPr="005730C6" w:rsidRDefault="00893404" w:rsidP="00893404">
      <w:pPr>
        <w:jc w:val="both"/>
      </w:pPr>
      <w:r w:rsidRPr="005730C6">
        <w:t>As a result, several perspectives on the creation and management of knowledge, their connections</w:t>
      </w:r>
      <w:r w:rsidR="00697EF9" w:rsidRPr="005730C6">
        <w:t>,</w:t>
      </w:r>
      <w:r w:rsidRPr="005730C6">
        <w:t xml:space="preserve"> and differences are discussed in the literature. </w:t>
      </w:r>
      <w:r w:rsidR="00697EF9" w:rsidRPr="005730C6">
        <w:t xml:space="preserve">The classification </w:t>
      </w:r>
      <w:r w:rsidRPr="005730C6">
        <w:t xml:space="preserve">of </w:t>
      </w:r>
      <w:r w:rsidR="00697EF9" w:rsidRPr="005730C6">
        <w:t xml:space="preserve">these </w:t>
      </w:r>
      <w:r w:rsidRPr="005730C6">
        <w:t xml:space="preserve">perspectives in the literature </w:t>
      </w:r>
      <w:r w:rsidR="00697EF9" w:rsidRPr="005730C6">
        <w:t xml:space="preserve">is performed by either </w:t>
      </w:r>
      <w:r w:rsidRPr="005730C6">
        <w:t>a technology-based view</w:t>
      </w:r>
      <w:r w:rsidR="00697EF9" w:rsidRPr="005730C6">
        <w:t>,</w:t>
      </w:r>
      <w:r w:rsidRPr="005730C6">
        <w:t xml:space="preserve"> </w:t>
      </w:r>
      <w:r w:rsidR="00697EF9" w:rsidRPr="005730C6">
        <w:t xml:space="preserve">which </w:t>
      </w:r>
      <w:r w:rsidRPr="005730C6">
        <w:t xml:space="preserve">is more codification-oriented and sees knowledge as the act of identifying empirically validated facts and </w:t>
      </w:r>
      <w:r w:rsidRPr="005730C6">
        <w:lastRenderedPageBreak/>
        <w:t xml:space="preserve">managing them through technology, </w:t>
      </w:r>
      <w:r w:rsidR="00697EF9" w:rsidRPr="005730C6">
        <w:t xml:space="preserve">or an </w:t>
      </w:r>
      <w:r w:rsidRPr="005730C6">
        <w:t xml:space="preserve">organic view, </w:t>
      </w:r>
      <w:r w:rsidR="00697EF9" w:rsidRPr="005730C6">
        <w:t xml:space="preserve">which </w:t>
      </w:r>
      <w:r w:rsidRPr="005730C6">
        <w:t>is socialisation-oriented and includes people, group dynamics, social networks, and cultural aspects of knowledge</w:t>
      </w:r>
      <w:r w:rsidR="00697EF9" w:rsidRPr="005730C6">
        <w:t xml:space="preserve">. This latter </w:t>
      </w:r>
      <w:r w:rsidRPr="005730C6">
        <w:t xml:space="preserve">approach is concerned with </w:t>
      </w:r>
      <w:r w:rsidR="00697EF9" w:rsidRPr="005730C6">
        <w:t xml:space="preserve">both </w:t>
      </w:r>
      <w:r w:rsidRPr="005730C6">
        <w:t xml:space="preserve">tacit </w:t>
      </w:r>
      <w:r w:rsidR="00697EF9" w:rsidRPr="005730C6">
        <w:t xml:space="preserve">and </w:t>
      </w:r>
      <w:r w:rsidRPr="005730C6">
        <w:t xml:space="preserve">explicit knowledge. </w:t>
      </w:r>
    </w:p>
    <w:p w14:paraId="78AE4AB8" w14:textId="77361D1B" w:rsidR="00697EF9" w:rsidRPr="005730C6" w:rsidRDefault="00697EF9" w:rsidP="00893404">
      <w:pPr>
        <w:jc w:val="both"/>
      </w:pPr>
      <w:r w:rsidRPr="005730C6">
        <w:t xml:space="preserve">Up to now, </w:t>
      </w:r>
      <w:r w:rsidR="00893404" w:rsidRPr="005730C6">
        <w:t>scholars have generated multiple schools of thought</w:t>
      </w:r>
      <w:r w:rsidRPr="005730C6">
        <w:t xml:space="preserve">. While these originally </w:t>
      </w:r>
      <w:r w:rsidR="00893404" w:rsidRPr="005730C6">
        <w:t xml:space="preserve">approached KM from different perspectives, </w:t>
      </w:r>
      <w:r w:rsidRPr="005730C6">
        <w:t xml:space="preserve">they </w:t>
      </w:r>
      <w:r w:rsidR="00893404" w:rsidRPr="005730C6">
        <w:t>have</w:t>
      </w:r>
      <w:r w:rsidRPr="005730C6">
        <w:t xml:space="preserve"> more or less diverged in recent years</w:t>
      </w:r>
      <w:r w:rsidR="00893404" w:rsidRPr="005730C6">
        <w:t xml:space="preserve">. These frameworks not only better acquaint </w:t>
      </w:r>
      <w:r w:rsidRPr="005730C6">
        <w:t xml:space="preserve">organisations </w:t>
      </w:r>
      <w:r w:rsidR="00893404" w:rsidRPr="005730C6">
        <w:t xml:space="preserve">with KM practices, </w:t>
      </w:r>
      <w:r w:rsidRPr="005730C6">
        <w:t xml:space="preserve">they also reflect </w:t>
      </w:r>
      <w:r w:rsidR="00893404" w:rsidRPr="005730C6">
        <w:t xml:space="preserve">the prerequisites for their successful implementation. Three main schools identified by Earl (2001) are as follows: </w:t>
      </w:r>
    </w:p>
    <w:p w14:paraId="2CC45E53" w14:textId="39FB18AF" w:rsidR="00893404" w:rsidRPr="005730C6" w:rsidRDefault="00893404" w:rsidP="00402739">
      <w:pPr>
        <w:jc w:val="both"/>
      </w:pPr>
      <w:r w:rsidRPr="005730C6">
        <w:t xml:space="preserve">1) The economic school considers knowledge </w:t>
      </w:r>
      <w:r w:rsidR="00697EF9" w:rsidRPr="005730C6">
        <w:t xml:space="preserve">to be </w:t>
      </w:r>
      <w:r w:rsidRPr="005730C6">
        <w:t>an asset</w:t>
      </w:r>
      <w:r w:rsidR="00697EF9" w:rsidRPr="005730C6">
        <w:t>,</w:t>
      </w:r>
      <w:r w:rsidRPr="005730C6">
        <w:t xml:space="preserve"> </w:t>
      </w:r>
      <w:r w:rsidR="00697EF9" w:rsidRPr="005730C6">
        <w:t xml:space="preserve">providing </w:t>
      </w:r>
      <w:r w:rsidRPr="005730C6">
        <w:t>a more commercial orientation to protect and exploit a firm’s intellectual assets. It correspond</w:t>
      </w:r>
      <w:r w:rsidR="00697EF9" w:rsidRPr="005730C6">
        <w:t>s</w:t>
      </w:r>
      <w:r w:rsidRPr="005730C6">
        <w:t xml:space="preserve"> with the</w:t>
      </w:r>
      <w:r w:rsidR="00697EF9" w:rsidRPr="005730C6">
        <w:t xml:space="preserve"> knowledge-measuring</w:t>
      </w:r>
      <w:r w:rsidRPr="005730C6">
        <w:t xml:space="preserve"> approach</w:t>
      </w:r>
      <w:r w:rsidR="00402739" w:rsidRPr="005730C6">
        <w:t>, which will be discussed below.</w:t>
      </w:r>
    </w:p>
    <w:p w14:paraId="6CACFF3A" w14:textId="77777777" w:rsidR="00697EF9" w:rsidRPr="005730C6" w:rsidRDefault="00893404" w:rsidP="00893404">
      <w:pPr>
        <w:jc w:val="both"/>
      </w:pPr>
      <w:r w:rsidRPr="005730C6">
        <w:t xml:space="preserve">2) The technocratic school is defined based on information or management technologies.  </w:t>
      </w:r>
    </w:p>
    <w:p w14:paraId="04636DD3" w14:textId="73CD8677" w:rsidR="00893404" w:rsidRPr="005730C6" w:rsidRDefault="00893404" w:rsidP="00893404">
      <w:pPr>
        <w:jc w:val="both"/>
      </w:pPr>
      <w:r w:rsidRPr="005730C6">
        <w:t xml:space="preserve">3) The behavioural school considers KM </w:t>
      </w:r>
      <w:r w:rsidR="00697EF9" w:rsidRPr="005730C6">
        <w:t xml:space="preserve">to be </w:t>
      </w:r>
      <w:r w:rsidRPr="005730C6">
        <w:t xml:space="preserve">managing knowledge holders based on tacit knowledge, similar to the approach of converting knowledge. However, scholars have </w:t>
      </w:r>
      <w:r w:rsidR="00697EF9" w:rsidRPr="005730C6">
        <w:t xml:space="preserve">reached </w:t>
      </w:r>
      <w:r w:rsidRPr="005730C6">
        <w:t xml:space="preserve">a consensus that those divergent approaches or schools of thought are becoming intertwined to form a universal base (Earl, 2001). </w:t>
      </w:r>
    </w:p>
    <w:p w14:paraId="7578D8B1" w14:textId="2918E3A5" w:rsidR="00893404" w:rsidRPr="005730C6" w:rsidRDefault="00893404" w:rsidP="00893404">
      <w:pPr>
        <w:jc w:val="both"/>
      </w:pPr>
      <w:r w:rsidRPr="005730C6">
        <w:t xml:space="preserve">In the following chapters, these different approaches are compared with ACAP </w:t>
      </w:r>
      <w:r w:rsidR="00697EF9" w:rsidRPr="005730C6">
        <w:t xml:space="preserve">to reach </w:t>
      </w:r>
      <w:r w:rsidRPr="005730C6">
        <w:t xml:space="preserve">a new perspective </w:t>
      </w:r>
      <w:r w:rsidR="00697EF9" w:rsidRPr="005730C6">
        <w:t xml:space="preserve">of </w:t>
      </w:r>
      <w:r w:rsidRPr="005730C6">
        <w:t>KM.</w:t>
      </w:r>
    </w:p>
    <w:p w14:paraId="381E027A" w14:textId="3BEAB813" w:rsidR="00893404" w:rsidRPr="005730C6" w:rsidRDefault="00893404" w:rsidP="00893404">
      <w:pPr>
        <w:jc w:val="both"/>
      </w:pPr>
      <w:r w:rsidRPr="005730C6">
        <w:t>Lloria (2008) discusse</w:t>
      </w:r>
      <w:r w:rsidR="00697EF9" w:rsidRPr="005730C6">
        <w:t>s</w:t>
      </w:r>
      <w:r w:rsidRPr="005730C6">
        <w:t xml:space="preserve"> the fundamental studies </w:t>
      </w:r>
      <w:r w:rsidR="00697EF9" w:rsidRPr="005730C6">
        <w:t xml:space="preserve">of </w:t>
      </w:r>
      <w:r w:rsidRPr="005730C6">
        <w:t>the different approaches to the concept of KM. She analysed the literature and arranged the classification of different approaches into a continuum</w:t>
      </w:r>
      <w:r w:rsidR="00697EF9" w:rsidRPr="005730C6">
        <w:t>,</w:t>
      </w:r>
      <w:r w:rsidRPr="005730C6">
        <w:t xml:space="preserve"> from </w:t>
      </w:r>
      <w:r w:rsidR="00697EF9" w:rsidRPr="005730C6">
        <w:t xml:space="preserve">the </w:t>
      </w:r>
      <w:r w:rsidRPr="005730C6">
        <w:t xml:space="preserve">more descriptive perspective to </w:t>
      </w:r>
      <w:r w:rsidR="00697EF9" w:rsidRPr="005730C6">
        <w:t xml:space="preserve">the </w:t>
      </w:r>
      <w:r w:rsidRPr="005730C6">
        <w:t xml:space="preserve">more normative. Her study </w:t>
      </w:r>
      <w:r w:rsidR="00697EF9" w:rsidRPr="005730C6">
        <w:t xml:space="preserve">presents </w:t>
      </w:r>
      <w:r w:rsidRPr="005730C6">
        <w:t>the proposal of Takeuchi (2001) as a basis to show the difference between the perspective</w:t>
      </w:r>
      <w:r w:rsidR="00697EF9" w:rsidRPr="005730C6">
        <w:t>s</w:t>
      </w:r>
      <w:r w:rsidRPr="005730C6">
        <w:t xml:space="preserve"> of European firms that attempt to measure knowledge, the perspective</w:t>
      </w:r>
      <w:r w:rsidR="00697EF9" w:rsidRPr="005730C6">
        <w:t>s</w:t>
      </w:r>
      <w:r w:rsidRPr="005730C6">
        <w:t xml:space="preserve"> of Japanese firms that endeavour to create knowledge</w:t>
      </w:r>
      <w:r w:rsidR="00697EF9" w:rsidRPr="005730C6">
        <w:t xml:space="preserve"> </w:t>
      </w:r>
      <w:r w:rsidRPr="005730C6">
        <w:t xml:space="preserve">based on tacit </w:t>
      </w:r>
      <w:r w:rsidR="00697EF9" w:rsidRPr="005730C6">
        <w:t xml:space="preserve">understanding, </w:t>
      </w:r>
      <w:r w:rsidRPr="005730C6">
        <w:t xml:space="preserve">and the American perspective that </w:t>
      </w:r>
      <w:r w:rsidR="00697EF9" w:rsidRPr="005730C6">
        <w:t xml:space="preserve">seeks </w:t>
      </w:r>
      <w:r w:rsidRPr="005730C6">
        <w:t xml:space="preserve">to manage knowledge based on IT-driven approaches. In this sense, Lloria (2008), relying on the study </w:t>
      </w:r>
      <w:r w:rsidR="00697EF9" w:rsidRPr="005730C6">
        <w:t xml:space="preserve">of </w:t>
      </w:r>
      <w:r w:rsidRPr="005730C6">
        <w:t>Takeuchi (2001), classifies the following different approaches related to the different cultures in which they emerged.</w:t>
      </w:r>
    </w:p>
    <w:p w14:paraId="7251C5AE" w14:textId="760D98A0" w:rsidR="00893404" w:rsidRPr="005730C6" w:rsidRDefault="00893404" w:rsidP="00893404">
      <w:pPr>
        <w:jc w:val="both"/>
      </w:pPr>
      <w:r w:rsidRPr="005730C6">
        <w:rPr>
          <w:b/>
          <w:bCs/>
        </w:rPr>
        <w:lastRenderedPageBreak/>
        <w:t xml:space="preserve">Measuring </w:t>
      </w:r>
      <w:r w:rsidR="00697EF9" w:rsidRPr="005730C6">
        <w:rPr>
          <w:b/>
          <w:bCs/>
        </w:rPr>
        <w:t>knowledge</w:t>
      </w:r>
      <w:r w:rsidRPr="005730C6">
        <w:t xml:space="preserve">. The main idea is to measure knowledge as an intangible asset or as intellectual capital. This approach </w:t>
      </w:r>
      <w:r w:rsidR="00697EF9" w:rsidRPr="005730C6">
        <w:t xml:space="preserve">is </w:t>
      </w:r>
      <w:r w:rsidRPr="005730C6">
        <w:t xml:space="preserve">seen mainly in European countries for developing indexes and ratios in an effort to provide a complete vision of intellectual capital. For example, the following indexes can be assumed </w:t>
      </w:r>
      <w:r w:rsidR="00697EF9" w:rsidRPr="005730C6">
        <w:t xml:space="preserve">to measure </w:t>
      </w:r>
      <w:r w:rsidRPr="005730C6">
        <w:t xml:space="preserve">the knowledge assets in an </w:t>
      </w:r>
      <w:r w:rsidR="00EC3200" w:rsidRPr="005730C6">
        <w:t>organis</w:t>
      </w:r>
      <w:r w:rsidRPr="005730C6">
        <w:t>ation (Lloria, 2008):</w:t>
      </w:r>
    </w:p>
    <w:p w14:paraId="4619895D" w14:textId="02A5376D" w:rsidR="00893404" w:rsidRPr="005730C6" w:rsidRDefault="00893404" w:rsidP="00893404">
      <w:pPr>
        <w:pStyle w:val="ListParagraph"/>
        <w:numPr>
          <w:ilvl w:val="0"/>
          <w:numId w:val="3"/>
        </w:numPr>
        <w:jc w:val="both"/>
      </w:pPr>
      <w:r w:rsidRPr="005730C6">
        <w:t xml:space="preserve">Business development costs as a </w:t>
      </w:r>
      <w:r w:rsidR="00697EF9" w:rsidRPr="005730C6">
        <w:t xml:space="preserve">percentage </w:t>
      </w:r>
      <w:r w:rsidRPr="005730C6">
        <w:t>of total costs</w:t>
      </w:r>
    </w:p>
    <w:p w14:paraId="5CB79704" w14:textId="77777777" w:rsidR="00893404" w:rsidRPr="005730C6" w:rsidRDefault="00893404" w:rsidP="00893404">
      <w:pPr>
        <w:pStyle w:val="ListParagraph"/>
        <w:numPr>
          <w:ilvl w:val="0"/>
          <w:numId w:val="3"/>
        </w:numPr>
        <w:jc w:val="both"/>
      </w:pPr>
      <w:r w:rsidRPr="005730C6">
        <w:t>Percentage of production with regard to launching new products</w:t>
      </w:r>
    </w:p>
    <w:p w14:paraId="0A295351" w14:textId="174C0979" w:rsidR="00893404" w:rsidRPr="005730C6" w:rsidRDefault="00893404" w:rsidP="00893404">
      <w:pPr>
        <w:pStyle w:val="ListParagraph"/>
        <w:numPr>
          <w:ilvl w:val="0"/>
          <w:numId w:val="3"/>
        </w:numPr>
        <w:jc w:val="both"/>
      </w:pPr>
      <w:r w:rsidRPr="005730C6">
        <w:t xml:space="preserve">Investment in information technologies as a </w:t>
      </w:r>
      <w:r w:rsidR="00697EF9" w:rsidRPr="005730C6">
        <w:t xml:space="preserve">percentage </w:t>
      </w:r>
      <w:r w:rsidRPr="005730C6">
        <w:t>of total costs</w:t>
      </w:r>
    </w:p>
    <w:p w14:paraId="6E6DFC40" w14:textId="5B141544" w:rsidR="00893404" w:rsidRPr="005730C6" w:rsidRDefault="00893404" w:rsidP="00893404">
      <w:pPr>
        <w:pStyle w:val="ListParagraph"/>
        <w:numPr>
          <w:ilvl w:val="0"/>
          <w:numId w:val="3"/>
        </w:numPr>
        <w:jc w:val="both"/>
      </w:pPr>
      <w:r w:rsidRPr="005730C6">
        <w:t>Percentage of employees who work directly with customers</w:t>
      </w:r>
    </w:p>
    <w:p w14:paraId="0C731B70" w14:textId="50CF9C01" w:rsidR="00893404" w:rsidRPr="005730C6" w:rsidRDefault="00893404" w:rsidP="00893404">
      <w:pPr>
        <w:jc w:val="both"/>
      </w:pPr>
      <w:r w:rsidRPr="005730C6">
        <w:t xml:space="preserve">To provide readers with a better understanding, Lloria (2008) distinguishes between two types of organisational capital, namely human and structural. </w:t>
      </w:r>
      <w:r w:rsidR="00697EF9" w:rsidRPr="005730C6">
        <w:t xml:space="preserve">For </w:t>
      </w:r>
      <w:r w:rsidRPr="005730C6">
        <w:t>her, human capital is a constellation of skills, talents, norms, values, culture, and corporate philosophy</w:t>
      </w:r>
      <w:r w:rsidR="00697EF9" w:rsidRPr="005730C6">
        <w:t>.</w:t>
      </w:r>
      <w:r w:rsidRPr="005730C6">
        <w:t xml:space="preserve"> </w:t>
      </w:r>
      <w:r w:rsidR="00697EF9" w:rsidRPr="005730C6">
        <w:t xml:space="preserve">It </w:t>
      </w:r>
      <w:r w:rsidRPr="005730C6">
        <w:t xml:space="preserve">also entails the relationships </w:t>
      </w:r>
      <w:r w:rsidR="00697EF9" w:rsidRPr="005730C6">
        <w:t xml:space="preserve">that </w:t>
      </w:r>
      <w:r w:rsidRPr="005730C6">
        <w:t>the firm develop</w:t>
      </w:r>
      <w:r w:rsidR="00697EF9" w:rsidRPr="005730C6">
        <w:t>s</w:t>
      </w:r>
      <w:r w:rsidRPr="005730C6">
        <w:t xml:space="preserve"> over time with customers and other players in the value chain. On the other hand, structural capital is focused on firm-specific belongings</w:t>
      </w:r>
      <w:r w:rsidR="00697EF9" w:rsidRPr="005730C6">
        <w:t>,</w:t>
      </w:r>
      <w:r w:rsidRPr="005730C6">
        <w:t xml:space="preserve"> such as IT systems, brand name</w:t>
      </w:r>
      <w:r w:rsidR="00697EF9" w:rsidRPr="005730C6">
        <w:t>s</w:t>
      </w:r>
      <w:r w:rsidRPr="005730C6">
        <w:t>, hierarchical traits</w:t>
      </w:r>
      <w:r w:rsidR="00697EF9" w:rsidRPr="005730C6">
        <w:t xml:space="preserve"> – which </w:t>
      </w:r>
      <w:r w:rsidRPr="005730C6">
        <w:t xml:space="preserve">cannot be taken away from the organisation when employees leave. </w:t>
      </w:r>
    </w:p>
    <w:p w14:paraId="36F058A7" w14:textId="723DA69C" w:rsidR="00893404" w:rsidRPr="005730C6" w:rsidRDefault="00893404" w:rsidP="00893404">
      <w:pPr>
        <w:jc w:val="both"/>
      </w:pPr>
      <w:r w:rsidRPr="005730C6">
        <w:rPr>
          <w:b/>
          <w:bCs/>
        </w:rPr>
        <w:t xml:space="preserve">Managing </w:t>
      </w:r>
      <w:r w:rsidR="00697EF9" w:rsidRPr="005730C6">
        <w:rPr>
          <w:b/>
          <w:bCs/>
        </w:rPr>
        <w:t>knowledge</w:t>
      </w:r>
      <w:r w:rsidRPr="005730C6">
        <w:t xml:space="preserve">. Managing existing knowledge </w:t>
      </w:r>
      <w:r w:rsidR="00697EF9" w:rsidRPr="005730C6">
        <w:t xml:space="preserve">using </w:t>
      </w:r>
      <w:r w:rsidRPr="005730C6">
        <w:t xml:space="preserve"> information systems</w:t>
      </w:r>
      <w:r w:rsidR="00697EF9" w:rsidRPr="005730C6">
        <w:t>-</w:t>
      </w:r>
      <w:r w:rsidRPr="005730C6">
        <w:t xml:space="preserve"> (IS) </w:t>
      </w:r>
      <w:r w:rsidR="00697EF9" w:rsidRPr="005730C6">
        <w:t>and IT-</w:t>
      </w:r>
      <w:r w:rsidRPr="005730C6">
        <w:t xml:space="preserve">driven frameworks is the central approach </w:t>
      </w:r>
      <w:r w:rsidR="00697EF9" w:rsidRPr="005730C6">
        <w:t xml:space="preserve">of US </w:t>
      </w:r>
      <w:r w:rsidRPr="005730C6">
        <w:t xml:space="preserve">companies. Knowledge managers are responsible for the codification and storage of new knowledge in databases, as well as for eliminating </w:t>
      </w:r>
      <w:r w:rsidR="00697EF9" w:rsidRPr="005730C6">
        <w:t xml:space="preserve">that which has </w:t>
      </w:r>
      <w:r w:rsidRPr="005730C6">
        <w:t xml:space="preserve">become obsolete. However, </w:t>
      </w:r>
      <w:r w:rsidR="00697EF9" w:rsidRPr="005730C6">
        <w:t xml:space="preserve">US </w:t>
      </w:r>
      <w:r w:rsidRPr="005730C6">
        <w:t xml:space="preserve">companies are beginning to </w:t>
      </w:r>
      <w:r w:rsidR="00EC3200" w:rsidRPr="005730C6">
        <w:t>realis</w:t>
      </w:r>
      <w:r w:rsidRPr="005730C6">
        <w:t xml:space="preserve">e the limitations of the IT-driven approach and are </w:t>
      </w:r>
      <w:r w:rsidR="00697EF9" w:rsidRPr="005730C6">
        <w:t xml:space="preserve">increasingly </w:t>
      </w:r>
      <w:r w:rsidRPr="005730C6">
        <w:t xml:space="preserve">incorporating the human factor into KM (Takeuchi, 2001). </w:t>
      </w:r>
    </w:p>
    <w:p w14:paraId="3D85C4A7" w14:textId="68B5E2A7" w:rsidR="00893404" w:rsidRPr="005730C6" w:rsidRDefault="00893404" w:rsidP="00893404">
      <w:pPr>
        <w:jc w:val="both"/>
      </w:pPr>
      <w:r w:rsidRPr="005730C6">
        <w:rPr>
          <w:b/>
          <w:bCs/>
        </w:rPr>
        <w:t xml:space="preserve">Knowledge </w:t>
      </w:r>
      <w:r w:rsidR="00697EF9" w:rsidRPr="005730C6">
        <w:rPr>
          <w:b/>
          <w:bCs/>
        </w:rPr>
        <w:t xml:space="preserve">creation </w:t>
      </w:r>
      <w:r w:rsidRPr="005730C6">
        <w:rPr>
          <w:b/>
          <w:bCs/>
        </w:rPr>
        <w:t>(</w:t>
      </w:r>
      <w:r w:rsidR="00697EF9" w:rsidRPr="005730C6">
        <w:rPr>
          <w:b/>
          <w:bCs/>
        </w:rPr>
        <w:t>conversion</w:t>
      </w:r>
      <w:r w:rsidRPr="005730C6">
        <w:rPr>
          <w:b/>
          <w:bCs/>
        </w:rPr>
        <w:t>)</w:t>
      </w:r>
      <w:r w:rsidRPr="005730C6">
        <w:t>. The idea behind this approach is that knowledge is not simply data or information that can be stored in a computer</w:t>
      </w:r>
      <w:r w:rsidR="00697EF9" w:rsidRPr="005730C6">
        <w:t>,</w:t>
      </w:r>
      <w:r w:rsidRPr="005730C6">
        <w:t xml:space="preserve"> but also implies emotions, values, and intuition. In this respect, Japanese companies focus on managing knowledge based on human interactions. This means that everybody in the </w:t>
      </w:r>
      <w:r w:rsidR="00EC3200" w:rsidRPr="005730C6">
        <w:t>organis</w:t>
      </w:r>
      <w:r w:rsidRPr="005730C6">
        <w:t xml:space="preserve">ation is involved in </w:t>
      </w:r>
      <w:r w:rsidR="00EC3200" w:rsidRPr="005730C6">
        <w:t>organis</w:t>
      </w:r>
      <w:r w:rsidRPr="005730C6">
        <w:t xml:space="preserve">ational knowledge creation, </w:t>
      </w:r>
      <w:r w:rsidR="00697EF9" w:rsidRPr="005730C6">
        <w:t xml:space="preserve">though </w:t>
      </w:r>
      <w:r w:rsidRPr="005730C6">
        <w:t xml:space="preserve">managers work as knowledge engineers </w:t>
      </w:r>
      <w:r w:rsidR="00697EF9" w:rsidRPr="005730C6">
        <w:t xml:space="preserve">and </w:t>
      </w:r>
      <w:r w:rsidRPr="005730C6">
        <w:t>play an intermediate role in knowledge creation.</w:t>
      </w:r>
    </w:p>
    <w:p w14:paraId="4FD6072B" w14:textId="6026D4CC" w:rsidR="00893404" w:rsidRPr="005730C6" w:rsidRDefault="00893404" w:rsidP="00CF6897">
      <w:pPr>
        <w:pStyle w:val="Caption"/>
        <w:jc w:val="center"/>
      </w:pPr>
      <w:bookmarkStart w:id="64" w:name="_Toc502577787"/>
      <w:bookmarkStart w:id="65" w:name="_Toc502639260"/>
      <w:bookmarkStart w:id="66" w:name="_Toc502653740"/>
      <w:r w:rsidRPr="005730C6">
        <w:lastRenderedPageBreak/>
        <w:t xml:space="preserve">Table </w:t>
      </w:r>
      <w:r w:rsidR="00CF6897">
        <w:t>2</w:t>
      </w:r>
      <w:r w:rsidRPr="005730C6">
        <w:t xml:space="preserve">.2 Different approaches to </w:t>
      </w:r>
      <w:r w:rsidR="00697EF9" w:rsidRPr="005730C6">
        <w:t>knowledge management (</w:t>
      </w:r>
      <w:r w:rsidRPr="005730C6">
        <w:t>KM</w:t>
      </w:r>
      <w:r w:rsidR="00697EF9" w:rsidRPr="005730C6">
        <w:t>),</w:t>
      </w:r>
      <w:r w:rsidRPr="005730C6">
        <w:t xml:space="preserve"> adapted from Takeuchi (2001) and Lloria (2008)</w:t>
      </w:r>
      <w:bookmarkEnd w:id="64"/>
      <w:bookmarkEnd w:id="65"/>
      <w:bookmarkEnd w:id="66"/>
    </w:p>
    <w:tbl>
      <w:tblPr>
        <w:tblStyle w:val="MediumShading1-Accent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992"/>
        <w:gridCol w:w="3260"/>
        <w:gridCol w:w="2127"/>
        <w:gridCol w:w="1337"/>
      </w:tblGrid>
      <w:tr w:rsidR="00893404" w:rsidRPr="005730C6" w14:paraId="13810D73" w14:textId="77777777" w:rsidTr="001906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single" w:sz="4" w:space="0" w:color="5B9BD5" w:themeColor="accent1"/>
            </w:tcBorders>
            <w:vAlign w:val="center"/>
          </w:tcPr>
          <w:p w14:paraId="60DDE7EB" w14:textId="77777777" w:rsidR="00893404" w:rsidRPr="005730C6" w:rsidRDefault="00893404" w:rsidP="001906D2">
            <w:pPr>
              <w:spacing w:before="120" w:beforeAutospacing="0" w:after="120" w:afterAutospacing="0" w:line="276" w:lineRule="auto"/>
              <w:ind w:firstLine="0"/>
              <w:contextualSpacing/>
              <w:jc w:val="both"/>
              <w:rPr>
                <w:rFonts w:ascii="Calibri" w:eastAsia="Calibri" w:hAnsi="Calibri" w:cs="Calibri"/>
              </w:rPr>
            </w:pPr>
            <w:r w:rsidRPr="005730C6">
              <w:rPr>
                <w:rFonts w:ascii="Calibri" w:eastAsia="Calibri" w:hAnsi="Calibri" w:cs="Calibri"/>
              </w:rPr>
              <w:t>Approach</w:t>
            </w:r>
          </w:p>
        </w:tc>
        <w:tc>
          <w:tcPr>
            <w:tcW w:w="992" w:type="dxa"/>
            <w:tcBorders>
              <w:top w:val="none" w:sz="0" w:space="0" w:color="auto"/>
              <w:left w:val="single" w:sz="4" w:space="0" w:color="5B9BD5" w:themeColor="accent1"/>
              <w:bottom w:val="none" w:sz="0" w:space="0" w:color="auto"/>
              <w:right w:val="single" w:sz="4" w:space="0" w:color="5B9BD5" w:themeColor="accent1"/>
            </w:tcBorders>
            <w:vAlign w:val="center"/>
          </w:tcPr>
          <w:p w14:paraId="3C170068" w14:textId="77777777" w:rsidR="00893404" w:rsidRPr="005730C6" w:rsidRDefault="00893404" w:rsidP="001906D2">
            <w:pPr>
              <w:spacing w:before="120" w:beforeAutospacing="0" w:after="120" w:afterAutospacing="0" w:line="276" w:lineRule="auto"/>
              <w:ind w:firstLine="0"/>
              <w:contextualSpacing/>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5730C6">
              <w:rPr>
                <w:rFonts w:ascii="Calibri" w:eastAsia="Calibri" w:hAnsi="Calibri" w:cs="Calibri"/>
              </w:rPr>
              <w:t>Origin</w:t>
            </w:r>
          </w:p>
        </w:tc>
        <w:tc>
          <w:tcPr>
            <w:tcW w:w="3260" w:type="dxa"/>
            <w:tcBorders>
              <w:top w:val="none" w:sz="0" w:space="0" w:color="auto"/>
              <w:left w:val="single" w:sz="4" w:space="0" w:color="5B9BD5" w:themeColor="accent1"/>
              <w:bottom w:val="none" w:sz="0" w:space="0" w:color="auto"/>
              <w:right w:val="single" w:sz="4" w:space="0" w:color="5B9BD5" w:themeColor="accent1"/>
            </w:tcBorders>
            <w:vAlign w:val="center"/>
          </w:tcPr>
          <w:p w14:paraId="59776E0C" w14:textId="77777777" w:rsidR="00893404" w:rsidRPr="005730C6" w:rsidRDefault="00893404" w:rsidP="001906D2">
            <w:pPr>
              <w:spacing w:before="120" w:beforeAutospacing="0" w:after="120" w:afterAutospacing="0" w:line="276" w:lineRule="auto"/>
              <w:ind w:firstLine="0"/>
              <w:contextualSpacing/>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5730C6">
              <w:rPr>
                <w:rFonts w:ascii="Calibri" w:eastAsia="Calibri" w:hAnsi="Calibri" w:cs="Calibri"/>
              </w:rPr>
              <w:t>Main Idea</w:t>
            </w:r>
          </w:p>
        </w:tc>
        <w:tc>
          <w:tcPr>
            <w:tcW w:w="2127" w:type="dxa"/>
            <w:tcBorders>
              <w:top w:val="none" w:sz="0" w:space="0" w:color="auto"/>
              <w:left w:val="single" w:sz="4" w:space="0" w:color="5B9BD5" w:themeColor="accent1"/>
              <w:bottom w:val="none" w:sz="0" w:space="0" w:color="auto"/>
              <w:right w:val="single" w:sz="4" w:space="0" w:color="5B9BD5" w:themeColor="accent1"/>
            </w:tcBorders>
            <w:vAlign w:val="center"/>
          </w:tcPr>
          <w:p w14:paraId="55C59B26" w14:textId="77777777" w:rsidR="00893404" w:rsidRPr="005730C6" w:rsidRDefault="00893404" w:rsidP="001906D2">
            <w:pPr>
              <w:spacing w:before="120" w:beforeAutospacing="0" w:after="120" w:afterAutospacing="0" w:line="276" w:lineRule="auto"/>
              <w:ind w:firstLine="0"/>
              <w:contextualSpacing/>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5730C6">
              <w:rPr>
                <w:rFonts w:ascii="Calibri" w:eastAsia="Calibri" w:hAnsi="Calibri" w:cs="Calibri"/>
              </w:rPr>
              <w:t>Focus</w:t>
            </w:r>
          </w:p>
        </w:tc>
        <w:tc>
          <w:tcPr>
            <w:tcW w:w="1337" w:type="dxa"/>
            <w:tcBorders>
              <w:top w:val="none" w:sz="0" w:space="0" w:color="auto"/>
              <w:left w:val="single" w:sz="4" w:space="0" w:color="5B9BD5" w:themeColor="accent1"/>
              <w:bottom w:val="none" w:sz="0" w:space="0" w:color="auto"/>
              <w:right w:val="none" w:sz="0" w:space="0" w:color="auto"/>
            </w:tcBorders>
            <w:vAlign w:val="center"/>
          </w:tcPr>
          <w:p w14:paraId="18DDE403" w14:textId="77777777" w:rsidR="00893404" w:rsidRPr="005730C6" w:rsidRDefault="00893404" w:rsidP="001906D2">
            <w:pPr>
              <w:spacing w:before="120" w:beforeAutospacing="0" w:after="120" w:afterAutospacing="0" w:line="276" w:lineRule="auto"/>
              <w:ind w:firstLine="0"/>
              <w:contextualSpacing/>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5730C6">
              <w:rPr>
                <w:rFonts w:ascii="Calibri" w:eastAsia="Calibri" w:hAnsi="Calibri" w:cs="Calibri"/>
              </w:rPr>
              <w:t>Involved</w:t>
            </w:r>
          </w:p>
        </w:tc>
      </w:tr>
      <w:tr w:rsidR="00893404" w:rsidRPr="005730C6" w14:paraId="25C5B2ED" w14:textId="77777777" w:rsidTr="00190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bottom w:val="single" w:sz="4" w:space="0" w:color="5B9BD5" w:themeColor="accent1"/>
              <w:right w:val="single" w:sz="4" w:space="0" w:color="5B9BD5" w:themeColor="accent1"/>
            </w:tcBorders>
            <w:vAlign w:val="center"/>
          </w:tcPr>
          <w:p w14:paraId="58EDBDC2" w14:textId="77777777" w:rsidR="00893404" w:rsidRPr="005730C6" w:rsidRDefault="00893404" w:rsidP="001906D2">
            <w:pPr>
              <w:spacing w:before="120" w:beforeAutospacing="0" w:after="120" w:afterAutospacing="0" w:line="276" w:lineRule="auto"/>
              <w:ind w:firstLine="0"/>
              <w:contextualSpacing/>
              <w:jc w:val="both"/>
              <w:rPr>
                <w:rFonts w:ascii="Calibri" w:eastAsia="Calibri" w:hAnsi="Calibri" w:cs="Calibri"/>
              </w:rPr>
            </w:pPr>
            <w:r w:rsidRPr="005730C6">
              <w:rPr>
                <w:rFonts w:ascii="Calibri" w:eastAsia="Calibri" w:hAnsi="Calibri" w:cs="Calibri"/>
              </w:rPr>
              <w:t>Measuring knowledge</w:t>
            </w:r>
          </w:p>
        </w:tc>
        <w:tc>
          <w:tcPr>
            <w:tcW w:w="992" w:type="dxa"/>
            <w:tcBorders>
              <w:left w:val="single" w:sz="4" w:space="0" w:color="5B9BD5" w:themeColor="accent1"/>
              <w:bottom w:val="single" w:sz="4" w:space="0" w:color="5B9BD5" w:themeColor="accent1"/>
              <w:right w:val="single" w:sz="4" w:space="0" w:color="5B9BD5" w:themeColor="accent1"/>
            </w:tcBorders>
            <w:vAlign w:val="center"/>
          </w:tcPr>
          <w:p w14:paraId="3395922B" w14:textId="77777777" w:rsidR="00893404" w:rsidRPr="005730C6" w:rsidRDefault="00893404" w:rsidP="001906D2">
            <w:pPr>
              <w:spacing w:before="120" w:beforeAutospacing="0" w:after="120" w:afterAutospacing="0" w:line="276" w:lineRule="auto"/>
              <w:ind w:firstLine="0"/>
              <w:contextualSpacing/>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730C6">
              <w:rPr>
                <w:rFonts w:ascii="Calibri" w:eastAsia="Calibri" w:hAnsi="Calibri" w:cs="Calibri"/>
              </w:rPr>
              <w:t xml:space="preserve">Europe </w:t>
            </w:r>
          </w:p>
        </w:tc>
        <w:tc>
          <w:tcPr>
            <w:tcW w:w="3260" w:type="dxa"/>
            <w:tcBorders>
              <w:left w:val="single" w:sz="4" w:space="0" w:color="5B9BD5" w:themeColor="accent1"/>
              <w:bottom w:val="single" w:sz="4" w:space="0" w:color="5B9BD5" w:themeColor="accent1"/>
              <w:right w:val="single" w:sz="4" w:space="0" w:color="5B9BD5" w:themeColor="accent1"/>
            </w:tcBorders>
            <w:vAlign w:val="center"/>
          </w:tcPr>
          <w:p w14:paraId="0C155B88" w14:textId="77777777" w:rsidR="00893404" w:rsidRPr="005730C6" w:rsidRDefault="00893404" w:rsidP="001906D2">
            <w:pPr>
              <w:spacing w:before="120" w:beforeAutospacing="0" w:after="120" w:afterAutospacing="0" w:line="276" w:lineRule="auto"/>
              <w:ind w:firstLine="0"/>
              <w:contextualSpacing/>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730C6">
              <w:rPr>
                <w:rFonts w:ascii="Calibri" w:eastAsia="Calibri" w:hAnsi="Calibri" w:cs="Calibri"/>
              </w:rPr>
              <w:t>Measuring knowledge as intangible assets/intellectual capital</w:t>
            </w:r>
          </w:p>
        </w:tc>
        <w:tc>
          <w:tcPr>
            <w:tcW w:w="2127" w:type="dxa"/>
            <w:tcBorders>
              <w:left w:val="single" w:sz="4" w:space="0" w:color="5B9BD5" w:themeColor="accent1"/>
              <w:bottom w:val="single" w:sz="4" w:space="0" w:color="5B9BD5" w:themeColor="accent1"/>
              <w:right w:val="single" w:sz="4" w:space="0" w:color="5B9BD5" w:themeColor="accent1"/>
            </w:tcBorders>
            <w:vAlign w:val="center"/>
          </w:tcPr>
          <w:p w14:paraId="2A653711" w14:textId="77777777" w:rsidR="00893404" w:rsidRPr="005730C6" w:rsidRDefault="00893404" w:rsidP="001906D2">
            <w:pPr>
              <w:spacing w:before="120" w:beforeAutospacing="0" w:after="120" w:afterAutospacing="0" w:line="276" w:lineRule="auto"/>
              <w:ind w:firstLine="0"/>
              <w:contextualSpacing/>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730C6">
              <w:rPr>
                <w:rFonts w:ascii="Calibri" w:eastAsia="Calibri" w:hAnsi="Calibri" w:cs="Calibri"/>
              </w:rPr>
              <w:t>Measuring</w:t>
            </w:r>
          </w:p>
          <w:p w14:paraId="07FE45AB" w14:textId="77777777" w:rsidR="00893404" w:rsidRPr="005730C6" w:rsidRDefault="00893404" w:rsidP="001906D2">
            <w:pPr>
              <w:spacing w:before="120" w:beforeAutospacing="0" w:after="120" w:afterAutospacing="0" w:line="276" w:lineRule="auto"/>
              <w:ind w:firstLine="0"/>
              <w:contextualSpacing/>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730C6">
              <w:rPr>
                <w:rFonts w:ascii="Calibri" w:eastAsia="Calibri" w:hAnsi="Calibri" w:cs="Calibri"/>
              </w:rPr>
              <w:t xml:space="preserve">existing knowledge </w:t>
            </w:r>
          </w:p>
        </w:tc>
        <w:tc>
          <w:tcPr>
            <w:tcW w:w="1337" w:type="dxa"/>
            <w:tcBorders>
              <w:left w:val="single" w:sz="4" w:space="0" w:color="5B9BD5" w:themeColor="accent1"/>
              <w:bottom w:val="single" w:sz="4" w:space="0" w:color="5B9BD5" w:themeColor="accent1"/>
            </w:tcBorders>
            <w:vAlign w:val="center"/>
          </w:tcPr>
          <w:p w14:paraId="40C37754" w14:textId="77777777" w:rsidR="00893404" w:rsidRPr="005730C6" w:rsidRDefault="00893404" w:rsidP="001906D2">
            <w:pPr>
              <w:spacing w:before="120" w:beforeAutospacing="0" w:after="120" w:afterAutospacing="0" w:line="276" w:lineRule="auto"/>
              <w:ind w:firstLine="0"/>
              <w:contextualSpacing/>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730C6">
              <w:rPr>
                <w:rFonts w:ascii="Calibri" w:eastAsia="Calibri" w:hAnsi="Calibri" w:cs="Calibri"/>
              </w:rPr>
              <w:t xml:space="preserve">Experts </w:t>
            </w:r>
          </w:p>
        </w:tc>
      </w:tr>
      <w:tr w:rsidR="00893404" w:rsidRPr="005730C6" w14:paraId="10D183BC" w14:textId="77777777" w:rsidTr="001906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5B9BD5" w:themeColor="accent1"/>
              <w:bottom w:val="single" w:sz="4" w:space="0" w:color="5B9BD5" w:themeColor="accent1"/>
              <w:right w:val="single" w:sz="4" w:space="0" w:color="5B9BD5" w:themeColor="accent1"/>
            </w:tcBorders>
            <w:vAlign w:val="center"/>
          </w:tcPr>
          <w:p w14:paraId="2C6DE6AC" w14:textId="77777777" w:rsidR="00893404" w:rsidRPr="005730C6" w:rsidRDefault="00893404" w:rsidP="001906D2">
            <w:pPr>
              <w:spacing w:before="120" w:beforeAutospacing="0" w:after="120" w:afterAutospacing="0" w:line="276" w:lineRule="auto"/>
              <w:ind w:firstLine="0"/>
              <w:contextualSpacing/>
              <w:jc w:val="both"/>
              <w:rPr>
                <w:rFonts w:ascii="Calibri" w:eastAsia="Calibri" w:hAnsi="Calibri" w:cs="Calibri"/>
              </w:rPr>
            </w:pPr>
            <w:r w:rsidRPr="005730C6">
              <w:rPr>
                <w:rFonts w:ascii="Calibri" w:eastAsia="Calibri" w:hAnsi="Calibri" w:cs="Calibri"/>
              </w:rPr>
              <w:t>Managing knowledge</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0F370D49" w14:textId="77777777" w:rsidR="00893404" w:rsidRPr="005730C6" w:rsidRDefault="00893404" w:rsidP="001906D2">
            <w:pPr>
              <w:spacing w:before="120" w:beforeAutospacing="0" w:after="120" w:afterAutospacing="0" w:line="276" w:lineRule="auto"/>
              <w:ind w:firstLine="0"/>
              <w:contextualSpacing/>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sidRPr="005730C6">
              <w:rPr>
                <w:rFonts w:ascii="Calibri" w:eastAsia="Calibri" w:hAnsi="Calibri" w:cs="Calibri"/>
              </w:rPr>
              <w:t xml:space="preserve">USA </w:t>
            </w:r>
          </w:p>
        </w:tc>
        <w:tc>
          <w:tcPr>
            <w:tcW w:w="326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4E0550DB" w14:textId="77777777" w:rsidR="00893404" w:rsidRPr="005730C6" w:rsidRDefault="00893404" w:rsidP="001906D2">
            <w:pPr>
              <w:spacing w:before="120" w:beforeAutospacing="0" w:after="120" w:afterAutospacing="0" w:line="276" w:lineRule="auto"/>
              <w:ind w:firstLine="0"/>
              <w:contextualSpacing/>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sidRPr="005730C6">
              <w:rPr>
                <w:rFonts w:ascii="Calibri" w:eastAsia="Calibri" w:hAnsi="Calibri" w:cs="Calibri"/>
              </w:rPr>
              <w:t xml:space="preserve">IT- and IS-driven frameworks </w:t>
            </w:r>
          </w:p>
        </w:tc>
        <w:tc>
          <w:tcPr>
            <w:tcW w:w="212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3CFBC943" w14:textId="77777777" w:rsidR="00893404" w:rsidRPr="005730C6" w:rsidRDefault="00893404" w:rsidP="001906D2">
            <w:pPr>
              <w:spacing w:before="120" w:beforeAutospacing="0" w:after="120" w:afterAutospacing="0" w:line="276" w:lineRule="auto"/>
              <w:ind w:firstLine="0"/>
              <w:contextualSpacing/>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sidRPr="005730C6">
              <w:rPr>
                <w:rFonts w:ascii="Calibri" w:eastAsia="Calibri" w:hAnsi="Calibri" w:cs="Calibri"/>
              </w:rPr>
              <w:t xml:space="preserve">Managing existing knowledge </w:t>
            </w:r>
          </w:p>
        </w:tc>
        <w:tc>
          <w:tcPr>
            <w:tcW w:w="1337" w:type="dxa"/>
            <w:tcBorders>
              <w:top w:val="single" w:sz="4" w:space="0" w:color="5B9BD5" w:themeColor="accent1"/>
              <w:left w:val="single" w:sz="4" w:space="0" w:color="5B9BD5" w:themeColor="accent1"/>
              <w:bottom w:val="single" w:sz="4" w:space="0" w:color="5B9BD5" w:themeColor="accent1"/>
            </w:tcBorders>
            <w:vAlign w:val="center"/>
          </w:tcPr>
          <w:p w14:paraId="2264D1CE" w14:textId="77777777" w:rsidR="00893404" w:rsidRPr="005730C6" w:rsidRDefault="00893404" w:rsidP="001906D2">
            <w:pPr>
              <w:spacing w:before="120" w:beforeAutospacing="0" w:after="120" w:afterAutospacing="0" w:line="276" w:lineRule="auto"/>
              <w:ind w:firstLine="0"/>
              <w:contextualSpacing/>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sidRPr="005730C6">
              <w:rPr>
                <w:rFonts w:ascii="Calibri" w:eastAsia="Calibri" w:hAnsi="Calibri" w:cs="Calibri"/>
              </w:rPr>
              <w:t xml:space="preserve">Knowledge managers </w:t>
            </w:r>
          </w:p>
        </w:tc>
      </w:tr>
      <w:tr w:rsidR="00893404" w:rsidRPr="005730C6" w14:paraId="2606296F" w14:textId="77777777" w:rsidTr="00190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5B9BD5" w:themeColor="accent1"/>
              <w:right w:val="single" w:sz="4" w:space="0" w:color="5B9BD5" w:themeColor="accent1"/>
            </w:tcBorders>
            <w:vAlign w:val="center"/>
          </w:tcPr>
          <w:p w14:paraId="50B78A1A" w14:textId="77777777" w:rsidR="00893404" w:rsidRPr="005730C6" w:rsidRDefault="00893404" w:rsidP="001906D2">
            <w:pPr>
              <w:spacing w:before="120" w:beforeAutospacing="0" w:after="120" w:afterAutospacing="0" w:line="276" w:lineRule="auto"/>
              <w:ind w:firstLine="0"/>
              <w:contextualSpacing/>
              <w:jc w:val="both"/>
              <w:rPr>
                <w:rFonts w:ascii="Calibri" w:eastAsia="Calibri" w:hAnsi="Calibri" w:cs="Calibri"/>
              </w:rPr>
            </w:pPr>
            <w:r w:rsidRPr="005730C6">
              <w:rPr>
                <w:rFonts w:ascii="Calibri" w:eastAsia="Calibri" w:hAnsi="Calibri" w:cs="Calibri"/>
              </w:rPr>
              <w:t xml:space="preserve">Converting knowledge </w:t>
            </w:r>
          </w:p>
        </w:tc>
        <w:tc>
          <w:tcPr>
            <w:tcW w:w="992" w:type="dxa"/>
            <w:tcBorders>
              <w:top w:val="single" w:sz="4" w:space="0" w:color="5B9BD5" w:themeColor="accent1"/>
              <w:left w:val="single" w:sz="4" w:space="0" w:color="5B9BD5" w:themeColor="accent1"/>
              <w:right w:val="single" w:sz="4" w:space="0" w:color="5B9BD5" w:themeColor="accent1"/>
            </w:tcBorders>
            <w:vAlign w:val="center"/>
          </w:tcPr>
          <w:p w14:paraId="2C39FA3D" w14:textId="77777777" w:rsidR="00893404" w:rsidRPr="005730C6" w:rsidRDefault="00893404" w:rsidP="001906D2">
            <w:pPr>
              <w:spacing w:before="120" w:beforeAutospacing="0" w:after="120" w:afterAutospacing="0" w:line="276" w:lineRule="auto"/>
              <w:ind w:firstLine="0"/>
              <w:contextualSpacing/>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730C6">
              <w:rPr>
                <w:rFonts w:ascii="Calibri" w:eastAsia="Calibri" w:hAnsi="Calibri" w:cs="Calibri"/>
              </w:rPr>
              <w:t xml:space="preserve">Japan </w:t>
            </w:r>
          </w:p>
        </w:tc>
        <w:tc>
          <w:tcPr>
            <w:tcW w:w="3260" w:type="dxa"/>
            <w:tcBorders>
              <w:top w:val="single" w:sz="4" w:space="0" w:color="5B9BD5" w:themeColor="accent1"/>
              <w:left w:val="single" w:sz="4" w:space="0" w:color="5B9BD5" w:themeColor="accent1"/>
              <w:right w:val="single" w:sz="4" w:space="0" w:color="5B9BD5" w:themeColor="accent1"/>
            </w:tcBorders>
            <w:vAlign w:val="center"/>
          </w:tcPr>
          <w:p w14:paraId="4741B420" w14:textId="7AB7341B" w:rsidR="00893404" w:rsidRPr="005730C6" w:rsidRDefault="00893404" w:rsidP="001906D2">
            <w:pPr>
              <w:spacing w:before="120" w:beforeAutospacing="0" w:after="120" w:afterAutospacing="0" w:line="276" w:lineRule="auto"/>
              <w:ind w:firstLine="0"/>
              <w:contextualSpacing/>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730C6">
              <w:rPr>
                <w:rFonts w:ascii="Calibri" w:eastAsia="Calibri" w:hAnsi="Calibri" w:cs="Calibri"/>
              </w:rPr>
              <w:t>Interact</w:t>
            </w:r>
            <w:r w:rsidR="00697EF9" w:rsidRPr="005730C6">
              <w:rPr>
                <w:rFonts w:ascii="Calibri" w:eastAsia="Calibri" w:hAnsi="Calibri" w:cs="Calibri"/>
              </w:rPr>
              <w:t>ion</w:t>
            </w:r>
            <w:r w:rsidRPr="005730C6">
              <w:rPr>
                <w:rFonts w:ascii="Calibri" w:eastAsia="Calibri" w:hAnsi="Calibri" w:cs="Calibri"/>
              </w:rPr>
              <w:t xml:space="preserve"> throughout</w:t>
            </w:r>
          </w:p>
          <w:p w14:paraId="3EA811C8" w14:textId="7D628DA2" w:rsidR="00893404" w:rsidRPr="005730C6" w:rsidRDefault="00893404" w:rsidP="001906D2">
            <w:pPr>
              <w:spacing w:before="120" w:beforeAutospacing="0" w:after="120" w:afterAutospacing="0" w:line="276" w:lineRule="auto"/>
              <w:ind w:firstLine="0"/>
              <w:contextualSpacing/>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730C6">
              <w:rPr>
                <w:rFonts w:ascii="Calibri" w:eastAsia="Calibri" w:hAnsi="Calibri" w:cs="Calibri"/>
              </w:rPr>
              <w:t>the tacit</w:t>
            </w:r>
            <w:r w:rsidR="00697EF9" w:rsidRPr="005730C6">
              <w:rPr>
                <w:rFonts w:ascii="Calibri" w:eastAsia="Calibri" w:hAnsi="Calibri" w:cs="Calibri"/>
              </w:rPr>
              <w:t>–</w:t>
            </w:r>
            <w:r w:rsidRPr="005730C6">
              <w:rPr>
                <w:rFonts w:ascii="Calibri" w:eastAsia="Calibri" w:hAnsi="Calibri" w:cs="Calibri"/>
              </w:rPr>
              <w:t xml:space="preserve">explicit, forming the spiral </w:t>
            </w:r>
            <w:r w:rsidR="00697EF9" w:rsidRPr="005730C6">
              <w:rPr>
                <w:rFonts w:ascii="Calibri" w:eastAsia="Calibri" w:hAnsi="Calibri" w:cs="Calibri"/>
              </w:rPr>
              <w:t xml:space="preserve">for </w:t>
            </w:r>
            <w:r w:rsidRPr="005730C6">
              <w:rPr>
                <w:rFonts w:ascii="Calibri" w:eastAsia="Calibri" w:hAnsi="Calibri" w:cs="Calibri"/>
              </w:rPr>
              <w:t xml:space="preserve">the creation of new knowledge </w:t>
            </w:r>
          </w:p>
        </w:tc>
        <w:tc>
          <w:tcPr>
            <w:tcW w:w="2127" w:type="dxa"/>
            <w:tcBorders>
              <w:top w:val="single" w:sz="4" w:space="0" w:color="5B9BD5" w:themeColor="accent1"/>
              <w:left w:val="single" w:sz="4" w:space="0" w:color="5B9BD5" w:themeColor="accent1"/>
              <w:right w:val="single" w:sz="4" w:space="0" w:color="5B9BD5" w:themeColor="accent1"/>
            </w:tcBorders>
            <w:vAlign w:val="center"/>
          </w:tcPr>
          <w:p w14:paraId="50BEFD8C" w14:textId="48E0696D" w:rsidR="00893404" w:rsidRPr="005730C6" w:rsidRDefault="00893404" w:rsidP="001906D2">
            <w:pPr>
              <w:spacing w:before="120" w:beforeAutospacing="0" w:after="120" w:afterAutospacing="0" w:line="276" w:lineRule="auto"/>
              <w:ind w:firstLine="0"/>
              <w:contextualSpacing/>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730C6">
              <w:rPr>
                <w:rFonts w:ascii="Calibri" w:eastAsia="Calibri" w:hAnsi="Calibri" w:cs="Calibri"/>
              </w:rPr>
              <w:t>Converting knowledge (tacit</w:t>
            </w:r>
            <w:r w:rsidR="00697EF9" w:rsidRPr="005730C6">
              <w:rPr>
                <w:rFonts w:ascii="Calibri" w:eastAsia="Calibri" w:hAnsi="Calibri" w:cs="Calibri"/>
              </w:rPr>
              <w:t>–</w:t>
            </w:r>
            <w:r w:rsidRPr="005730C6">
              <w:rPr>
                <w:rFonts w:ascii="Calibri" w:eastAsia="Calibri" w:hAnsi="Calibri" w:cs="Calibri"/>
              </w:rPr>
              <w:t xml:space="preserve">explicit) </w:t>
            </w:r>
          </w:p>
        </w:tc>
        <w:tc>
          <w:tcPr>
            <w:tcW w:w="1337" w:type="dxa"/>
            <w:tcBorders>
              <w:top w:val="single" w:sz="4" w:space="0" w:color="5B9BD5" w:themeColor="accent1"/>
              <w:left w:val="single" w:sz="4" w:space="0" w:color="5B9BD5" w:themeColor="accent1"/>
            </w:tcBorders>
            <w:vAlign w:val="center"/>
          </w:tcPr>
          <w:p w14:paraId="4A11C02C" w14:textId="77777777" w:rsidR="00893404" w:rsidRPr="005730C6" w:rsidRDefault="00893404" w:rsidP="001906D2">
            <w:pPr>
              <w:spacing w:before="120" w:beforeAutospacing="0" w:after="120" w:afterAutospacing="0" w:line="276" w:lineRule="auto"/>
              <w:ind w:firstLine="0"/>
              <w:contextualSpacing/>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730C6">
              <w:rPr>
                <w:rFonts w:ascii="Calibri" w:eastAsia="Calibri" w:hAnsi="Calibri" w:cs="Calibri"/>
              </w:rPr>
              <w:t>Everybody</w:t>
            </w:r>
          </w:p>
        </w:tc>
      </w:tr>
    </w:tbl>
    <w:p w14:paraId="55704BCF" w14:textId="77777777" w:rsidR="00893404" w:rsidRPr="005730C6" w:rsidRDefault="00893404" w:rsidP="00893404">
      <w:pPr>
        <w:jc w:val="both"/>
      </w:pPr>
    </w:p>
    <w:p w14:paraId="50191EC9" w14:textId="060762C3" w:rsidR="00893404" w:rsidRPr="005730C6" w:rsidRDefault="00893404" w:rsidP="00893404">
      <w:pPr>
        <w:pStyle w:val="Heading3"/>
        <w:numPr>
          <w:ilvl w:val="0"/>
          <w:numId w:val="0"/>
        </w:numPr>
        <w:jc w:val="both"/>
      </w:pPr>
      <w:bookmarkStart w:id="67" w:name="_Toc502577208"/>
      <w:bookmarkStart w:id="68" w:name="_Toc9852763"/>
      <w:bookmarkStart w:id="69" w:name="_Toc24748332"/>
      <w:r w:rsidRPr="005730C6">
        <w:t>2.5.2 Knowledge-</w:t>
      </w:r>
      <w:r w:rsidR="00697EF9" w:rsidRPr="005730C6">
        <w:t xml:space="preserve">management (KM) </w:t>
      </w:r>
      <w:bookmarkEnd w:id="67"/>
      <w:bookmarkEnd w:id="68"/>
      <w:r w:rsidR="00697EF9" w:rsidRPr="005730C6">
        <w:t>frameworks</w:t>
      </w:r>
      <w:bookmarkEnd w:id="69"/>
    </w:p>
    <w:p w14:paraId="6EBEF602" w14:textId="3A9CF8DA" w:rsidR="00893404" w:rsidRPr="005730C6" w:rsidRDefault="00893404" w:rsidP="00893404">
      <w:pPr>
        <w:jc w:val="both"/>
      </w:pPr>
      <w:r w:rsidRPr="005730C6">
        <w:t xml:space="preserve">Choo (2003) compared two influential attempts </w:t>
      </w:r>
      <w:r w:rsidR="00697EF9" w:rsidRPr="005730C6">
        <w:t xml:space="preserve">at </w:t>
      </w:r>
      <w:r w:rsidRPr="005730C6">
        <w:t xml:space="preserve">a comprehensive framework of KM: </w:t>
      </w:r>
      <w:r w:rsidR="00697EF9" w:rsidRPr="005730C6">
        <w:t xml:space="preserve">the </w:t>
      </w:r>
      <w:r w:rsidRPr="005730C6">
        <w:t>dynamics of knowledge creation</w:t>
      </w:r>
      <w:r w:rsidR="00697EF9" w:rsidRPr="005730C6">
        <w:t>,</w:t>
      </w:r>
      <w:r w:rsidRPr="005730C6">
        <w:t xml:space="preserve"> as presented by Nonaka and Takeuchi (1995), particularly the importance of tacit knowledge and its conversion into explicit knowledge; and the knowledge market as presented by Davenport and Prusak (1998), which focuses on the design of </w:t>
      </w:r>
      <w:r w:rsidR="00EC3200" w:rsidRPr="005730C6">
        <w:t>organis</w:t>
      </w:r>
      <w:r w:rsidRPr="005730C6">
        <w:t>ational processes that enable knowledge codification and transfer. The following sections present these influential approaches to managing knowledge.</w:t>
      </w:r>
    </w:p>
    <w:p w14:paraId="2EF0A7A2" w14:textId="311E6AC1" w:rsidR="00893404" w:rsidRPr="005730C6" w:rsidRDefault="00893404" w:rsidP="00893404">
      <w:pPr>
        <w:jc w:val="both"/>
      </w:pPr>
      <w:r w:rsidRPr="005730C6">
        <w:rPr>
          <w:b/>
          <w:bCs/>
        </w:rPr>
        <w:t>Knowledge-</w:t>
      </w:r>
      <w:r w:rsidR="00697EF9" w:rsidRPr="005730C6">
        <w:rPr>
          <w:b/>
          <w:bCs/>
        </w:rPr>
        <w:t>conversion model</w:t>
      </w:r>
      <w:r w:rsidRPr="005730C6">
        <w:t xml:space="preserve">. This approach, </w:t>
      </w:r>
      <w:r w:rsidR="00697EF9" w:rsidRPr="005730C6">
        <w:t xml:space="preserve">proposed </w:t>
      </w:r>
      <w:r w:rsidRPr="005730C6">
        <w:t xml:space="preserve">by Nonaka and Takeuchi (1995), considers knowledge a dynamic human process of justifying personal belief toward the </w:t>
      </w:r>
      <w:r w:rsidR="00697EF9" w:rsidRPr="005730C6">
        <w:t>‘</w:t>
      </w:r>
      <w:r w:rsidRPr="005730C6">
        <w:t>truth</w:t>
      </w:r>
      <w:r w:rsidR="00697EF9" w:rsidRPr="005730C6">
        <w:t xml:space="preserve">’ </w:t>
      </w:r>
      <w:r w:rsidRPr="005730C6">
        <w:t xml:space="preserve">(p. 58). The central idea is that knowledge creation is accomplished </w:t>
      </w:r>
      <w:r w:rsidR="00697EF9" w:rsidRPr="005730C6">
        <w:t xml:space="preserve">in organisations </w:t>
      </w:r>
      <w:r w:rsidRPr="005730C6">
        <w:t xml:space="preserve">through knowledge conversion, with two sets of activities driving the process: (1) the conversion of existing knowledge into new knowledge, and the conversion of tacit knowledge into explicit knowledge and back again; and (2) moving knowledge from the individual level to the group, </w:t>
      </w:r>
      <w:r w:rsidR="00EC3200" w:rsidRPr="005730C6">
        <w:t>organis</w:t>
      </w:r>
      <w:r w:rsidRPr="005730C6">
        <w:t>ational, and inter-</w:t>
      </w:r>
      <w:r w:rsidR="00EC3200" w:rsidRPr="005730C6">
        <w:t>organis</w:t>
      </w:r>
      <w:r w:rsidRPr="005730C6">
        <w:t xml:space="preserve">ational levels. The process grows like a spiral through the </w:t>
      </w:r>
      <w:r w:rsidRPr="005730C6">
        <w:lastRenderedPageBreak/>
        <w:t xml:space="preserve">interaction and conversion between tacit and explicit knowledge and between different levels of the </w:t>
      </w:r>
      <w:r w:rsidR="00EC3200" w:rsidRPr="005730C6">
        <w:t>organis</w:t>
      </w:r>
      <w:r w:rsidRPr="005730C6">
        <w:t>ation. Figure 2.4 expresses the four different processes of this conversion.</w:t>
      </w:r>
    </w:p>
    <w:p w14:paraId="615BC3E5" w14:textId="77777777" w:rsidR="00893404" w:rsidRPr="005730C6" w:rsidRDefault="00893404" w:rsidP="00893404">
      <w:pPr>
        <w:pStyle w:val="ListParagraph"/>
        <w:numPr>
          <w:ilvl w:val="0"/>
          <w:numId w:val="4"/>
        </w:numPr>
        <w:jc w:val="both"/>
      </w:pPr>
      <w:r w:rsidRPr="005730C6">
        <w:t>Socialisation: Tacit knowledge can be transferred through personal interaction.</w:t>
      </w:r>
    </w:p>
    <w:p w14:paraId="1877246D" w14:textId="77777777" w:rsidR="00893404" w:rsidRPr="005730C6" w:rsidRDefault="00893404" w:rsidP="00893404">
      <w:pPr>
        <w:pStyle w:val="ListParagraph"/>
        <w:numPr>
          <w:ilvl w:val="0"/>
          <w:numId w:val="4"/>
        </w:numPr>
        <w:jc w:val="both"/>
      </w:pPr>
      <w:r w:rsidRPr="005730C6">
        <w:t xml:space="preserve">Externalisation: Tacit knowledge can be codified and then made accessible by a number of people. </w:t>
      </w:r>
    </w:p>
    <w:p w14:paraId="2DBD2338" w14:textId="77777777" w:rsidR="00893404" w:rsidRPr="005730C6" w:rsidRDefault="00893404" w:rsidP="00893404">
      <w:pPr>
        <w:pStyle w:val="ListParagraph"/>
        <w:numPr>
          <w:ilvl w:val="0"/>
          <w:numId w:val="4"/>
        </w:numPr>
        <w:jc w:val="both"/>
      </w:pPr>
      <w:r w:rsidRPr="005730C6">
        <w:t>Combination: Explicit knowledge can be combined to create new codified knowledge.</w:t>
      </w:r>
    </w:p>
    <w:p w14:paraId="4BFCE8F8" w14:textId="77777777" w:rsidR="00893404" w:rsidRPr="005730C6" w:rsidRDefault="00893404" w:rsidP="00893404">
      <w:pPr>
        <w:pStyle w:val="ListParagraph"/>
        <w:numPr>
          <w:ilvl w:val="0"/>
          <w:numId w:val="4"/>
        </w:numPr>
        <w:jc w:val="both"/>
      </w:pPr>
      <w:r w:rsidRPr="005730C6">
        <w:t>Internalisation: Codified knowledge should be learned and understood by individuals or groups.</w:t>
      </w:r>
    </w:p>
    <w:p w14:paraId="408252D4" w14:textId="77777777" w:rsidR="00893404" w:rsidRPr="005730C6" w:rsidRDefault="00893404" w:rsidP="00893404">
      <w:pPr>
        <w:jc w:val="center"/>
      </w:pPr>
      <w:r w:rsidRPr="005730C6">
        <w:rPr>
          <w:rFonts w:eastAsia="Calibri" w:cstheme="minorHAnsi"/>
          <w:noProof/>
          <w:sz w:val="24"/>
          <w:szCs w:val="24"/>
          <w:lang w:val="en-US" w:bidi="fa-IR"/>
        </w:rPr>
        <w:drawing>
          <wp:inline distT="0" distB="0" distL="0" distR="0" wp14:anchorId="26747D16" wp14:editId="0A3D85EA">
            <wp:extent cx="4204970" cy="2657475"/>
            <wp:effectExtent l="0" t="0" r="5080" b="9525"/>
            <wp:docPr id="15" name="Picture 1"/>
            <wp:cNvGraphicFramePr/>
            <a:graphic xmlns:a="http://schemas.openxmlformats.org/drawingml/2006/main">
              <a:graphicData uri="http://schemas.openxmlformats.org/drawingml/2006/picture">
                <pic:pic xmlns:pic="http://schemas.openxmlformats.org/drawingml/2006/picture">
                  <pic:nvPicPr>
                    <pic:cNvPr id="19461" name="Picture 4"/>
                    <pic:cNvPicPr>
                      <a:picLocks noChangeAspect="1" noChangeArrowheads="1"/>
                    </pic:cNvPicPr>
                  </pic:nvPicPr>
                  <pic:blipFill>
                    <a:blip r:embed="rId12" cstate="print"/>
                    <a:srcRect/>
                    <a:stretch>
                      <a:fillRect/>
                    </a:stretch>
                  </pic:blipFill>
                  <pic:spPr bwMode="auto">
                    <a:xfrm>
                      <a:off x="0" y="0"/>
                      <a:ext cx="4205516" cy="2657820"/>
                    </a:xfrm>
                    <a:prstGeom prst="rect">
                      <a:avLst/>
                    </a:prstGeom>
                    <a:noFill/>
                    <a:ln w="9525">
                      <a:noFill/>
                      <a:miter lim="800000"/>
                      <a:headEnd/>
                      <a:tailEnd/>
                    </a:ln>
                  </pic:spPr>
                </pic:pic>
              </a:graphicData>
            </a:graphic>
          </wp:inline>
        </w:drawing>
      </w:r>
    </w:p>
    <w:p w14:paraId="62B05599" w14:textId="37CD596B" w:rsidR="00893404" w:rsidRPr="005730C6" w:rsidRDefault="00893404" w:rsidP="00CF6897">
      <w:pPr>
        <w:pStyle w:val="Caption"/>
        <w:jc w:val="center"/>
      </w:pPr>
      <w:bookmarkStart w:id="70" w:name="_Toc502577586"/>
      <w:bookmarkStart w:id="71" w:name="_Toc502639217"/>
      <w:bookmarkStart w:id="72" w:name="_Toc502653697"/>
      <w:bookmarkStart w:id="73" w:name="_Toc7710538"/>
      <w:bookmarkStart w:id="74" w:name="_Toc12266708"/>
      <w:r w:rsidRPr="005730C6">
        <w:t xml:space="preserve">Figure </w:t>
      </w:r>
      <w:r w:rsidR="00CF6897">
        <w:t>2</w:t>
      </w:r>
      <w:r w:rsidRPr="005730C6">
        <w:t>.</w:t>
      </w:r>
      <w:r w:rsidRPr="005730C6">
        <w:fldChar w:fldCharType="begin"/>
      </w:r>
      <w:r w:rsidRPr="005730C6">
        <w:instrText xml:space="preserve"> SEQ Figure \* ARABIC \s 1 </w:instrText>
      </w:r>
      <w:r w:rsidRPr="005730C6">
        <w:fldChar w:fldCharType="separate"/>
      </w:r>
      <w:r w:rsidR="00FE4031">
        <w:rPr>
          <w:noProof/>
        </w:rPr>
        <w:t>4</w:t>
      </w:r>
      <w:r w:rsidRPr="005730C6">
        <w:rPr>
          <w:noProof/>
        </w:rPr>
        <w:fldChar w:fldCharType="end"/>
      </w:r>
      <w:r w:rsidRPr="005730C6">
        <w:t xml:space="preserve"> Knowledge conversion model (Nonaka &amp; Takeuchi, 1995)</w:t>
      </w:r>
      <w:bookmarkEnd w:id="70"/>
      <w:bookmarkEnd w:id="71"/>
      <w:bookmarkEnd w:id="72"/>
      <w:bookmarkEnd w:id="73"/>
      <w:bookmarkEnd w:id="74"/>
    </w:p>
    <w:p w14:paraId="21D0AC78" w14:textId="18168706" w:rsidR="00893404" w:rsidRPr="005730C6" w:rsidRDefault="00893404" w:rsidP="00893404">
      <w:pPr>
        <w:jc w:val="both"/>
      </w:pPr>
      <w:r w:rsidRPr="005730C6">
        <w:rPr>
          <w:b/>
          <w:bCs/>
        </w:rPr>
        <w:t xml:space="preserve">Knowledge </w:t>
      </w:r>
      <w:r w:rsidR="00697EF9" w:rsidRPr="005730C6">
        <w:rPr>
          <w:b/>
          <w:bCs/>
        </w:rPr>
        <w:t>market</w:t>
      </w:r>
      <w:r w:rsidRPr="005730C6">
        <w:t>. Davenport and Prusak (1998) define knowledge as a fluid mix of framed experience, values, contextual information, and expert insight</w:t>
      </w:r>
      <w:r w:rsidR="00697EF9" w:rsidRPr="005730C6">
        <w:t>,</w:t>
      </w:r>
      <w:r w:rsidRPr="005730C6">
        <w:t xml:space="preserve"> </w:t>
      </w:r>
      <w:r w:rsidR="00697EF9" w:rsidRPr="005730C6">
        <w:t xml:space="preserve">which </w:t>
      </w:r>
      <w:r w:rsidRPr="005730C6">
        <w:t xml:space="preserve">provides a framework for evaluating and incorporating new experiences and information. It originates and is applied in the minds of knowers. In </w:t>
      </w:r>
      <w:r w:rsidR="00EC3200" w:rsidRPr="005730C6">
        <w:t>organis</w:t>
      </w:r>
      <w:r w:rsidRPr="005730C6">
        <w:t>ations, it often becomes embedded not only in documents or repositories</w:t>
      </w:r>
      <w:r w:rsidR="00697EF9" w:rsidRPr="005730C6">
        <w:t>,</w:t>
      </w:r>
      <w:r w:rsidRPr="005730C6">
        <w:t xml:space="preserve"> but also in </w:t>
      </w:r>
      <w:r w:rsidR="00EC3200" w:rsidRPr="005730C6">
        <w:t>organis</w:t>
      </w:r>
      <w:r w:rsidRPr="005730C6">
        <w:t xml:space="preserve">ational routines, process, practices, and norms. To these scholars, both the content and context of knowledge are critical </w:t>
      </w:r>
      <w:r w:rsidR="00697EF9" w:rsidRPr="005730C6">
        <w:t xml:space="preserve">for </w:t>
      </w:r>
      <w:r w:rsidRPr="005730C6">
        <w:t xml:space="preserve">effective </w:t>
      </w:r>
      <w:r w:rsidR="00697EF9" w:rsidRPr="005730C6">
        <w:t xml:space="preserve">use of </w:t>
      </w:r>
      <w:r w:rsidRPr="005730C6">
        <w:t xml:space="preserve">KM practices. They believe that knowledge agents are divided into buyers </w:t>
      </w:r>
      <w:r w:rsidR="00697EF9" w:rsidRPr="005730C6">
        <w:t>(</w:t>
      </w:r>
      <w:r w:rsidRPr="005730C6">
        <w:t>individuals or firms with knowledge deficiencies</w:t>
      </w:r>
      <w:r w:rsidR="00697EF9" w:rsidRPr="005730C6">
        <w:t xml:space="preserve">), </w:t>
      </w:r>
      <w:r w:rsidRPr="005730C6">
        <w:t>sellers</w:t>
      </w:r>
      <w:r w:rsidR="00697EF9" w:rsidRPr="005730C6">
        <w:t xml:space="preserve"> (</w:t>
      </w:r>
      <w:r w:rsidRPr="005730C6">
        <w:t xml:space="preserve">those believed to possess considerable insight into a topic of </w:t>
      </w:r>
      <w:r w:rsidRPr="005730C6">
        <w:lastRenderedPageBreak/>
        <w:t>interest</w:t>
      </w:r>
      <w:r w:rsidR="00697EF9" w:rsidRPr="005730C6">
        <w:t xml:space="preserve">), </w:t>
      </w:r>
      <w:r w:rsidRPr="005730C6">
        <w:t xml:space="preserve">and brokers in charge of establishing connections between these two groups. Meanwhile, the notion of trust becomes very important in knowledge markets because it acts as a strong facilitator </w:t>
      </w:r>
      <w:r w:rsidR="00697EF9" w:rsidRPr="005730C6">
        <w:t xml:space="preserve">of </w:t>
      </w:r>
      <w:r w:rsidRPr="005730C6">
        <w:t xml:space="preserve">knowledge </w:t>
      </w:r>
      <w:r w:rsidRPr="005730C6">
        <w:rPr>
          <w:sz w:val="20"/>
          <w:szCs w:val="20"/>
        </w:rPr>
        <w:t>exchange.‌</w:t>
      </w:r>
      <w:r w:rsidRPr="005730C6">
        <w:t xml:space="preserve"> The authors note that any </w:t>
      </w:r>
      <w:r w:rsidR="00EC3200" w:rsidRPr="005730C6">
        <w:t>organis</w:t>
      </w:r>
      <w:r w:rsidRPr="005730C6">
        <w:t xml:space="preserve">ation that </w:t>
      </w:r>
      <w:r w:rsidR="00697EF9" w:rsidRPr="005730C6">
        <w:t xml:space="preserve">wishes </w:t>
      </w:r>
      <w:r w:rsidRPr="005730C6">
        <w:t xml:space="preserve">to stand out </w:t>
      </w:r>
      <w:r w:rsidR="00697EF9" w:rsidRPr="005730C6">
        <w:t xml:space="preserve">in KM </w:t>
      </w:r>
      <w:r w:rsidRPr="005730C6">
        <w:t xml:space="preserve">needs to perform extremely well </w:t>
      </w:r>
      <w:r w:rsidR="00697EF9" w:rsidRPr="005730C6">
        <w:t xml:space="preserve">in </w:t>
      </w:r>
      <w:r w:rsidRPr="005730C6">
        <w:t xml:space="preserve">the processes of knowledge generation, codification, and transfer </w:t>
      </w:r>
      <w:r w:rsidRPr="005730C6">
        <w:rPr>
          <w:sz w:val="20"/>
          <w:szCs w:val="20"/>
        </w:rPr>
        <w:t>(Choo, 2003).</w:t>
      </w:r>
    </w:p>
    <w:p w14:paraId="5D7541EC" w14:textId="33469EF6" w:rsidR="00893404" w:rsidRPr="005730C6" w:rsidRDefault="00893404" w:rsidP="00893404">
      <w:pPr>
        <w:jc w:val="both"/>
      </w:pPr>
      <w:r w:rsidRPr="005730C6">
        <w:t xml:space="preserve">Davenport and Prusak (1998) explain that knowledge generation refers to activities that increase the stock of </w:t>
      </w:r>
      <w:r w:rsidR="00EC3200" w:rsidRPr="005730C6">
        <w:t>organis</w:t>
      </w:r>
      <w:r w:rsidRPr="005730C6">
        <w:t xml:space="preserve">ational knowledge through the following modes: </w:t>
      </w:r>
    </w:p>
    <w:p w14:paraId="766EDBC3" w14:textId="374D1C88" w:rsidR="00893404" w:rsidRPr="005730C6" w:rsidRDefault="00893404" w:rsidP="00893404">
      <w:pPr>
        <w:pStyle w:val="ListParagraph"/>
        <w:numPr>
          <w:ilvl w:val="0"/>
          <w:numId w:val="5"/>
        </w:numPr>
        <w:jc w:val="both"/>
      </w:pPr>
      <w:r w:rsidRPr="005730C6">
        <w:t xml:space="preserve">Acquisition by hiring individuals, buying another </w:t>
      </w:r>
      <w:r w:rsidR="00EC3200" w:rsidRPr="005730C6">
        <w:t>organis</w:t>
      </w:r>
      <w:r w:rsidRPr="005730C6">
        <w:t xml:space="preserve">ation, or renting/leasing external knowledge </w:t>
      </w:r>
    </w:p>
    <w:p w14:paraId="15F1D0A9" w14:textId="77777777" w:rsidR="00893404" w:rsidRPr="005730C6" w:rsidRDefault="00893404" w:rsidP="00893404">
      <w:pPr>
        <w:pStyle w:val="ListParagraph"/>
        <w:numPr>
          <w:ilvl w:val="0"/>
          <w:numId w:val="5"/>
        </w:numPr>
        <w:jc w:val="both"/>
      </w:pPr>
      <w:r w:rsidRPr="005730C6">
        <w:t xml:space="preserve">Dedicating resources by establishing units that undertake research and development </w:t>
      </w:r>
    </w:p>
    <w:p w14:paraId="78DEB0F1" w14:textId="77777777" w:rsidR="00893404" w:rsidRPr="005730C6" w:rsidRDefault="00893404" w:rsidP="00893404">
      <w:pPr>
        <w:pStyle w:val="ListParagraph"/>
        <w:numPr>
          <w:ilvl w:val="0"/>
          <w:numId w:val="5"/>
        </w:numPr>
        <w:jc w:val="both"/>
      </w:pPr>
      <w:r w:rsidRPr="005730C6">
        <w:t xml:space="preserve">Assigning different individuals and groups with different specialisations and perspectives to work on a problem or project </w:t>
      </w:r>
    </w:p>
    <w:p w14:paraId="12370DAE" w14:textId="77777777" w:rsidR="00893404" w:rsidRPr="005730C6" w:rsidRDefault="00893404" w:rsidP="00893404">
      <w:pPr>
        <w:pStyle w:val="ListParagraph"/>
        <w:numPr>
          <w:ilvl w:val="0"/>
          <w:numId w:val="5"/>
        </w:numPr>
        <w:jc w:val="both"/>
      </w:pPr>
      <w:r w:rsidRPr="005730C6">
        <w:t>Adaptation by responding to new conditions in the external environment, with employees acquiring new knowledge from external resources</w:t>
      </w:r>
    </w:p>
    <w:p w14:paraId="65149710" w14:textId="2301E379" w:rsidR="00893404" w:rsidRPr="005730C6" w:rsidRDefault="00893404" w:rsidP="00893404">
      <w:pPr>
        <w:pStyle w:val="ListParagraph"/>
        <w:numPr>
          <w:ilvl w:val="0"/>
          <w:numId w:val="5"/>
        </w:numPr>
        <w:jc w:val="both"/>
      </w:pPr>
      <w:r w:rsidRPr="005730C6">
        <w:t>Building networks of people who share common work interests and who are motivated to exchange their knowledge in a self-</w:t>
      </w:r>
      <w:r w:rsidR="00EC3200" w:rsidRPr="005730C6">
        <w:t>organis</w:t>
      </w:r>
      <w:r w:rsidRPr="005730C6">
        <w:t>ing network</w:t>
      </w:r>
    </w:p>
    <w:p w14:paraId="61F42C42" w14:textId="6259590E" w:rsidR="00893404" w:rsidRPr="005730C6" w:rsidRDefault="00893404" w:rsidP="00893404">
      <w:pPr>
        <w:jc w:val="both"/>
      </w:pPr>
      <w:r w:rsidRPr="005730C6">
        <w:t xml:space="preserve">Since </w:t>
      </w:r>
      <w:r w:rsidR="00EC3200" w:rsidRPr="005730C6">
        <w:t>organis</w:t>
      </w:r>
      <w:r w:rsidRPr="005730C6">
        <w:t>ations behave as knowledge markets, they should create an infrastructure for knowledge</w:t>
      </w:r>
      <w:r w:rsidR="00E90B31" w:rsidRPr="005730C6">
        <w:t xml:space="preserve"> </w:t>
      </w:r>
      <w:r w:rsidRPr="005730C6">
        <w:t>sharing</w:t>
      </w:r>
      <w:r w:rsidR="00697EF9" w:rsidRPr="005730C6">
        <w:t xml:space="preserve"> to </w:t>
      </w:r>
      <w:r w:rsidRPr="005730C6">
        <w:t xml:space="preserve">identify and </w:t>
      </w:r>
      <w:r w:rsidR="00697EF9" w:rsidRPr="005730C6">
        <w:t xml:space="preserve">manage its </w:t>
      </w:r>
      <w:r w:rsidRPr="005730C6">
        <w:t xml:space="preserve">barriers. Davenport and Prusak (1998) identify eight barriers to the sharing of knowledge between people and groups in an </w:t>
      </w:r>
      <w:r w:rsidR="00EC3200" w:rsidRPr="005730C6">
        <w:t>organis</w:t>
      </w:r>
      <w:r w:rsidRPr="005730C6">
        <w:t xml:space="preserve">ation: (1) </w:t>
      </w:r>
      <w:r w:rsidR="00697EF9" w:rsidRPr="005730C6">
        <w:t xml:space="preserve">a </w:t>
      </w:r>
      <w:r w:rsidRPr="005730C6">
        <w:t xml:space="preserve">lack of trust; (2) different cultures, vocabularies, and frames of reference; (3) </w:t>
      </w:r>
      <w:r w:rsidR="00697EF9" w:rsidRPr="005730C6">
        <w:t xml:space="preserve">a </w:t>
      </w:r>
      <w:r w:rsidRPr="005730C6">
        <w:t xml:space="preserve">lack of time and meeting places; (4) status and rewards </w:t>
      </w:r>
      <w:r w:rsidR="00697EF9" w:rsidRPr="005730C6">
        <w:t xml:space="preserve">for </w:t>
      </w:r>
      <w:r w:rsidRPr="005730C6">
        <w:t>knowledge</w:t>
      </w:r>
      <w:r w:rsidR="00697EF9" w:rsidRPr="005730C6">
        <w:t>-</w:t>
      </w:r>
      <w:r w:rsidRPr="005730C6">
        <w:t xml:space="preserve">owners; (5) </w:t>
      </w:r>
      <w:r w:rsidR="00697EF9" w:rsidRPr="005730C6">
        <w:t xml:space="preserve">a </w:t>
      </w:r>
      <w:r w:rsidRPr="005730C6">
        <w:t xml:space="preserve">lack of absorptive capacity in recipients; (6) the belief that knowledge is the privileged possession of particular groups; (7) the </w:t>
      </w:r>
      <w:r w:rsidR="00697EF9" w:rsidRPr="005730C6">
        <w:t>‘</w:t>
      </w:r>
      <w:r w:rsidRPr="005730C6">
        <w:t>not-invented-here</w:t>
      </w:r>
      <w:r w:rsidR="00697EF9" w:rsidRPr="005730C6">
        <w:t>’</w:t>
      </w:r>
      <w:r w:rsidRPr="005730C6">
        <w:t xml:space="preserve"> syndrome; and (8) intolerance </w:t>
      </w:r>
      <w:r w:rsidR="00697EF9" w:rsidRPr="005730C6">
        <w:t xml:space="preserve">of </w:t>
      </w:r>
      <w:r w:rsidRPr="005730C6">
        <w:t xml:space="preserve">mistakes or </w:t>
      </w:r>
      <w:r w:rsidR="00697EF9" w:rsidRPr="005730C6">
        <w:t xml:space="preserve">the </w:t>
      </w:r>
      <w:r w:rsidRPr="005730C6">
        <w:t xml:space="preserve">need for help. They also state that the culture of the </w:t>
      </w:r>
      <w:r w:rsidR="00EC3200" w:rsidRPr="005730C6">
        <w:t>organis</w:t>
      </w:r>
      <w:r w:rsidRPr="005730C6">
        <w:t>ation has the biggest impact on knowledge</w:t>
      </w:r>
      <w:r w:rsidR="00E90B31" w:rsidRPr="005730C6">
        <w:t xml:space="preserve"> </w:t>
      </w:r>
      <w:r w:rsidRPr="005730C6">
        <w:t>sharing (Choo, 2003).</w:t>
      </w:r>
    </w:p>
    <w:p w14:paraId="6F52CBF2" w14:textId="5EF4FE3C" w:rsidR="00893404" w:rsidRPr="005730C6" w:rsidRDefault="00893404" w:rsidP="00893404">
      <w:pPr>
        <w:jc w:val="both"/>
      </w:pPr>
      <w:r w:rsidRPr="005730C6">
        <w:rPr>
          <w:b/>
          <w:bCs/>
        </w:rPr>
        <w:t xml:space="preserve">Knowledge </w:t>
      </w:r>
      <w:r w:rsidR="00697EF9" w:rsidRPr="005730C6">
        <w:rPr>
          <w:b/>
          <w:bCs/>
        </w:rPr>
        <w:t xml:space="preserve">asset </w:t>
      </w:r>
      <w:r w:rsidRPr="005730C6">
        <w:rPr>
          <w:b/>
          <w:bCs/>
        </w:rPr>
        <w:t>(</w:t>
      </w:r>
      <w:r w:rsidR="00697EF9" w:rsidRPr="005730C6">
        <w:rPr>
          <w:b/>
          <w:bCs/>
        </w:rPr>
        <w:t xml:space="preserve">the </w:t>
      </w:r>
      <w:r w:rsidRPr="005730C6">
        <w:rPr>
          <w:b/>
          <w:bCs/>
        </w:rPr>
        <w:t>i-Space)</w:t>
      </w:r>
      <w:r w:rsidRPr="005730C6">
        <w:t xml:space="preserve">. Boisot (1998) presents </w:t>
      </w:r>
      <w:r w:rsidR="00697EF9" w:rsidRPr="005730C6">
        <w:t>the information space or the ‘</w:t>
      </w:r>
      <w:r w:rsidRPr="005730C6">
        <w:t>i-Space</w:t>
      </w:r>
      <w:r w:rsidR="00697EF9" w:rsidRPr="005730C6">
        <w:t>’</w:t>
      </w:r>
      <w:r w:rsidRPr="005730C6">
        <w:t xml:space="preserve"> framework as a three-dimensional conceptual model for understanding the dynamics of knowledge flows in an </w:t>
      </w:r>
      <w:r w:rsidR="00EC3200" w:rsidRPr="005730C6">
        <w:t>organis</w:t>
      </w:r>
      <w:r w:rsidRPr="005730C6">
        <w:t xml:space="preserve">ation. The dimensions of the i-Space are codification, abstraction, </w:t>
      </w:r>
      <w:r w:rsidRPr="005730C6">
        <w:lastRenderedPageBreak/>
        <w:t xml:space="preserve">and diffusion. The more </w:t>
      </w:r>
      <w:r w:rsidR="00697EF9" w:rsidRPr="005730C6">
        <w:t xml:space="preserve">that </w:t>
      </w:r>
      <w:r w:rsidRPr="005730C6">
        <w:t xml:space="preserve">knowledge is codified and abstracted, the more diffused it becomes. </w:t>
      </w:r>
    </w:p>
    <w:p w14:paraId="5666F94D" w14:textId="3817403B" w:rsidR="00893404" w:rsidRPr="005730C6" w:rsidRDefault="00893404" w:rsidP="00893404">
      <w:pPr>
        <w:jc w:val="both"/>
      </w:pPr>
      <w:r w:rsidRPr="005730C6">
        <w:t>Codification gives form to the phenomena through the processes of generating conceptual categories that shape the arrangement of units. Boisot (1998) states that the process of codification can be more (or less) difficult and problematic</w:t>
      </w:r>
      <w:r w:rsidR="00697EF9" w:rsidRPr="005730C6">
        <w:t>,</w:t>
      </w:r>
      <w:r w:rsidRPr="005730C6">
        <w:t xml:space="preserve"> depending on the distinctive attributes associated with a phenomenon. As a phenomenon is formed by codification, abstraction gives it structure to become more conceptual and non-local knowledge. Boisot (1998) presents it in the i-Space by an axis between the degree of concreteness of knowledge and the degree of abstraction of knowledge. While the abstraction refers knowledge to general concepts, at the concrete end of scale</w:t>
      </w:r>
      <w:r w:rsidR="00697EF9" w:rsidRPr="005730C6">
        <w:t>,</w:t>
      </w:r>
      <w:r w:rsidRPr="005730C6">
        <w:t xml:space="preserve"> knowledge is essentially perceptual and local and applicable in specific situations. On the other hand, diffusion refers to the degree of information accessibility by individuals and groups.</w:t>
      </w:r>
    </w:p>
    <w:p w14:paraId="4776D883" w14:textId="427E5221" w:rsidR="00893404" w:rsidRPr="005730C6" w:rsidRDefault="00893404" w:rsidP="00893404">
      <w:pPr>
        <w:jc w:val="both"/>
      </w:pPr>
      <w:r w:rsidRPr="005730C6">
        <w:t xml:space="preserve">Boisot (1998) also describes the social learning cycle in the i-Space model. As data and information are concrete, un-codified, and not diffused at the initiating point, scanning patterns and the identification of threats and opportunities must </w:t>
      </w:r>
      <w:r w:rsidR="00697EF9" w:rsidRPr="005730C6">
        <w:t xml:space="preserve">begin </w:t>
      </w:r>
      <w:r w:rsidRPr="005730C6">
        <w:t>with fuzzy content to achieve more insight. The processes of giving structure and coherence to such insight</w:t>
      </w:r>
      <w:r w:rsidR="00697EF9" w:rsidRPr="005730C6">
        <w:t>s then</w:t>
      </w:r>
      <w:r w:rsidRPr="005730C6">
        <w:t xml:space="preserve"> take</w:t>
      </w:r>
      <w:r w:rsidR="00697EF9" w:rsidRPr="005730C6">
        <w:t>s</w:t>
      </w:r>
      <w:r w:rsidRPr="005730C6">
        <w:t xml:space="preserve"> place, which represent</w:t>
      </w:r>
      <w:r w:rsidR="00697EF9" w:rsidRPr="005730C6">
        <w:t>s</w:t>
      </w:r>
      <w:r w:rsidRPr="005730C6">
        <w:t xml:space="preserve"> the problem-solving phase of codifying knowledge. In the third phase, abstraction </w:t>
      </w:r>
      <w:r w:rsidR="00697EF9" w:rsidRPr="005730C6">
        <w:t xml:space="preserve">seeks </w:t>
      </w:r>
      <w:r w:rsidRPr="005730C6">
        <w:t xml:space="preserve">to </w:t>
      </w:r>
      <w:r w:rsidR="00697EF9" w:rsidRPr="005730C6">
        <w:t>generalise</w:t>
      </w:r>
      <w:r w:rsidRPr="005730C6">
        <w:t xml:space="preserve"> the application of newly codified insight to a more general situation. Hence, the diffusion of well-codified and abstract content would be facilitated for sharing knowledge with a target population. After that, absorption helps an </w:t>
      </w:r>
      <w:r w:rsidR="00EC3200" w:rsidRPr="005730C6">
        <w:t>organis</w:t>
      </w:r>
      <w:r w:rsidRPr="005730C6">
        <w:t xml:space="preserve">ation to apply the newly created insight to different situations in a </w:t>
      </w:r>
      <w:r w:rsidR="00697EF9" w:rsidRPr="005730C6">
        <w:t xml:space="preserve">pattern of </w:t>
      </w:r>
      <w:r w:rsidRPr="005730C6">
        <w:t xml:space="preserve">learning-by-doing or a learning-by-using. In this respect, absorption helps to guide the application of </w:t>
      </w:r>
      <w:r w:rsidR="00697EF9" w:rsidRPr="005730C6">
        <w:t xml:space="preserve">the </w:t>
      </w:r>
      <w:r w:rsidRPr="005730C6">
        <w:t>codified insight in particular circumstances. Finally, the impacting or embedding of abstract knowledge in concrete practice takes place in artefacts, technical</w:t>
      </w:r>
      <w:r w:rsidR="00697EF9" w:rsidRPr="005730C6">
        <w:t>,</w:t>
      </w:r>
      <w:r w:rsidRPr="005730C6">
        <w:t xml:space="preserve"> or </w:t>
      </w:r>
      <w:r w:rsidR="00EC3200" w:rsidRPr="005730C6">
        <w:t>organis</w:t>
      </w:r>
      <w:r w:rsidRPr="005730C6">
        <w:t xml:space="preserve">ational rules or </w:t>
      </w:r>
      <w:r w:rsidR="00697EF9" w:rsidRPr="005730C6">
        <w:t xml:space="preserve">in </w:t>
      </w:r>
      <w:r w:rsidRPr="005730C6">
        <w:t>behavioural practice. Figure 2.5 describes the six phases of the social-learning cycle in the i-Space framework.</w:t>
      </w:r>
    </w:p>
    <w:p w14:paraId="355CF5C1" w14:textId="77777777" w:rsidR="00893404" w:rsidRPr="005730C6" w:rsidRDefault="00893404" w:rsidP="00893404">
      <w:pPr>
        <w:jc w:val="center"/>
      </w:pPr>
      <w:r w:rsidRPr="005730C6">
        <w:rPr>
          <w:rFonts w:eastAsia="Calibri" w:cstheme="minorHAnsi"/>
          <w:noProof/>
          <w:sz w:val="24"/>
          <w:szCs w:val="24"/>
          <w:lang w:val="en-US" w:bidi="fa-IR"/>
        </w:rPr>
        <w:lastRenderedPageBreak/>
        <w:drawing>
          <wp:inline distT="0" distB="0" distL="0" distR="0" wp14:anchorId="48CEC3FE" wp14:editId="75472477">
            <wp:extent cx="3943350" cy="3028950"/>
            <wp:effectExtent l="0" t="0" r="0" b="0"/>
            <wp:docPr id="16" name="Picture 1" descr="http://www.trainmor-knowmore.eu/img/2.1.2.jpg"/>
            <wp:cNvGraphicFramePr/>
            <a:graphic xmlns:a="http://schemas.openxmlformats.org/drawingml/2006/main">
              <a:graphicData uri="http://schemas.openxmlformats.org/drawingml/2006/picture">
                <pic:pic xmlns:pic="http://schemas.openxmlformats.org/drawingml/2006/picture">
                  <pic:nvPicPr>
                    <pic:cNvPr id="20484" name="Picture 2" descr="http://www.trainmor-knowmore.eu/img/2.1.2.jpg"/>
                    <pic:cNvPicPr>
                      <a:picLocks noChangeAspect="1" noChangeArrowheads="1"/>
                    </pic:cNvPicPr>
                  </pic:nvPicPr>
                  <pic:blipFill>
                    <a:blip r:embed="rId13" cstate="print"/>
                    <a:srcRect/>
                    <a:stretch>
                      <a:fillRect/>
                    </a:stretch>
                  </pic:blipFill>
                  <pic:spPr bwMode="auto">
                    <a:xfrm>
                      <a:off x="0" y="0"/>
                      <a:ext cx="3946728" cy="3031545"/>
                    </a:xfrm>
                    <a:prstGeom prst="rect">
                      <a:avLst/>
                    </a:prstGeom>
                    <a:noFill/>
                    <a:ln w="9525">
                      <a:noFill/>
                      <a:miter lim="800000"/>
                      <a:headEnd/>
                      <a:tailEnd/>
                    </a:ln>
                  </pic:spPr>
                </pic:pic>
              </a:graphicData>
            </a:graphic>
          </wp:inline>
        </w:drawing>
      </w:r>
    </w:p>
    <w:p w14:paraId="4A4CB0A0" w14:textId="37DD008B" w:rsidR="00893404" w:rsidRPr="005730C6" w:rsidRDefault="00893404" w:rsidP="00CF6897">
      <w:pPr>
        <w:pStyle w:val="Caption"/>
        <w:jc w:val="center"/>
      </w:pPr>
      <w:bookmarkStart w:id="75" w:name="_Toc502577587"/>
      <w:bookmarkStart w:id="76" w:name="_Toc502639218"/>
      <w:bookmarkStart w:id="77" w:name="_Toc502653698"/>
      <w:bookmarkStart w:id="78" w:name="_Toc7710539"/>
      <w:bookmarkStart w:id="79" w:name="_Toc12266709"/>
      <w:r w:rsidRPr="005730C6">
        <w:t xml:space="preserve">Figure </w:t>
      </w:r>
      <w:r w:rsidR="00CF6897">
        <w:t>2</w:t>
      </w:r>
      <w:r w:rsidRPr="005730C6">
        <w:t>.</w:t>
      </w:r>
      <w:r w:rsidRPr="005730C6">
        <w:fldChar w:fldCharType="begin"/>
      </w:r>
      <w:r w:rsidRPr="005730C6">
        <w:instrText xml:space="preserve"> SEQ Figure \* ARABIC \s 1 </w:instrText>
      </w:r>
      <w:r w:rsidRPr="005730C6">
        <w:fldChar w:fldCharType="separate"/>
      </w:r>
      <w:r w:rsidR="00FE4031">
        <w:rPr>
          <w:noProof/>
        </w:rPr>
        <w:t>5</w:t>
      </w:r>
      <w:r w:rsidRPr="005730C6">
        <w:rPr>
          <w:noProof/>
        </w:rPr>
        <w:fldChar w:fldCharType="end"/>
      </w:r>
      <w:r w:rsidRPr="005730C6">
        <w:t xml:space="preserve"> The social-learning cycle in the i-Space model (Boisot, 1998)</w:t>
      </w:r>
      <w:bookmarkEnd w:id="75"/>
      <w:bookmarkEnd w:id="76"/>
      <w:bookmarkEnd w:id="77"/>
      <w:bookmarkEnd w:id="78"/>
      <w:bookmarkEnd w:id="79"/>
    </w:p>
    <w:p w14:paraId="7B20B6D9" w14:textId="3BC849CE" w:rsidR="00893404" w:rsidRPr="005730C6" w:rsidRDefault="00893404" w:rsidP="00893404">
      <w:pPr>
        <w:pStyle w:val="ListParagraph"/>
        <w:ind w:left="0"/>
        <w:jc w:val="both"/>
      </w:pPr>
      <w:r w:rsidRPr="005730C6">
        <w:t xml:space="preserve">Pancholi and Pancholi (2014) developed </w:t>
      </w:r>
      <w:r w:rsidR="00697EF9" w:rsidRPr="005730C6">
        <w:t>the ‘</w:t>
      </w:r>
      <w:r w:rsidRPr="005730C6">
        <w:t>5-A Knowledge Management Framework</w:t>
      </w:r>
      <w:r w:rsidR="00697EF9" w:rsidRPr="005730C6">
        <w:t>’</w:t>
      </w:r>
      <w:r w:rsidRPr="005730C6">
        <w:t xml:space="preserve">, which </w:t>
      </w:r>
      <w:r w:rsidR="00697EF9" w:rsidRPr="005730C6">
        <w:t>comprises the concepts of ‘</w:t>
      </w:r>
      <w:r w:rsidRPr="005730C6">
        <w:t>access</w:t>
      </w:r>
      <w:r w:rsidR="00697EF9" w:rsidRPr="005730C6">
        <w:t>’</w:t>
      </w:r>
      <w:r w:rsidRPr="005730C6">
        <w:t xml:space="preserve">, </w:t>
      </w:r>
      <w:r w:rsidR="00697EF9" w:rsidRPr="005730C6">
        <w:t>‘</w:t>
      </w:r>
      <w:r w:rsidRPr="005730C6">
        <w:t>apply</w:t>
      </w:r>
      <w:r w:rsidR="00697EF9" w:rsidRPr="005730C6">
        <w:t>’</w:t>
      </w:r>
      <w:r w:rsidRPr="005730C6">
        <w:t xml:space="preserve">, </w:t>
      </w:r>
      <w:r w:rsidR="00697EF9" w:rsidRPr="005730C6">
        <w:t>‘</w:t>
      </w:r>
      <w:r w:rsidRPr="005730C6">
        <w:t>acquire</w:t>
      </w:r>
      <w:r w:rsidR="00697EF9" w:rsidRPr="005730C6">
        <w:t>’</w:t>
      </w:r>
      <w:r w:rsidRPr="005730C6">
        <w:t xml:space="preserve">, </w:t>
      </w:r>
      <w:r w:rsidR="00697EF9" w:rsidRPr="005730C6">
        <w:t>‘</w:t>
      </w:r>
      <w:r w:rsidRPr="005730C6">
        <w:t>assess</w:t>
      </w:r>
      <w:r w:rsidR="00697EF9" w:rsidRPr="005730C6">
        <w:t>’</w:t>
      </w:r>
      <w:r w:rsidRPr="005730C6">
        <w:t xml:space="preserve">, and </w:t>
      </w:r>
      <w:r w:rsidR="00697EF9" w:rsidRPr="005730C6">
        <w:t>‘</w:t>
      </w:r>
      <w:r w:rsidRPr="005730C6">
        <w:t>assimilate</w:t>
      </w:r>
      <w:r w:rsidR="00697EF9" w:rsidRPr="005730C6">
        <w:t>’</w:t>
      </w:r>
      <w:r w:rsidRPr="005730C6">
        <w:t xml:space="preserve"> </w:t>
      </w:r>
      <w:r w:rsidR="00697EF9" w:rsidRPr="005730C6">
        <w:t xml:space="preserve">to </w:t>
      </w:r>
      <w:r w:rsidRPr="005730C6">
        <w:t xml:space="preserve">help </w:t>
      </w:r>
      <w:r w:rsidR="00EC3200" w:rsidRPr="005730C6">
        <w:t>organis</w:t>
      </w:r>
      <w:r w:rsidRPr="005730C6">
        <w:t xml:space="preserve">ations to gradually initiate </w:t>
      </w:r>
      <w:r w:rsidR="00697EF9" w:rsidRPr="005730C6">
        <w:t>KM</w:t>
      </w:r>
      <w:r w:rsidRPr="005730C6">
        <w:t>. The framework focuses on measures such as knowledge creation, application</w:t>
      </w:r>
      <w:r w:rsidR="00697EF9" w:rsidRPr="005730C6">
        <w:t>,</w:t>
      </w:r>
      <w:r w:rsidRPr="005730C6">
        <w:t xml:space="preserve"> and distribution</w:t>
      </w:r>
      <w:r w:rsidR="00697EF9" w:rsidRPr="005730C6">
        <w:t>,</w:t>
      </w:r>
      <w:r w:rsidRPr="005730C6">
        <w:t xml:space="preserve"> as well as the subcomponents of each element</w:t>
      </w:r>
      <w:r w:rsidR="00697EF9" w:rsidRPr="005730C6">
        <w:t xml:space="preserve">: </w:t>
      </w:r>
      <w:r w:rsidR="00EC3200" w:rsidRPr="005730C6">
        <w:t>organis</w:t>
      </w:r>
      <w:r w:rsidRPr="005730C6">
        <w:t>ational structure, delegation, change management, knowledge recycling, training, motivational systems, technology, trusting culture</w:t>
      </w:r>
      <w:r w:rsidR="00697EF9" w:rsidRPr="005730C6">
        <w:t>,</w:t>
      </w:r>
      <w:r w:rsidRPr="005730C6">
        <w:t xml:space="preserve"> and integration of daily decisions </w:t>
      </w:r>
      <w:r w:rsidR="00697EF9" w:rsidRPr="005730C6">
        <w:t xml:space="preserve">into </w:t>
      </w:r>
      <w:r w:rsidRPr="005730C6">
        <w:t xml:space="preserve">the new knowledge (Figure 2.6). </w:t>
      </w:r>
      <w:r w:rsidR="00750FA3" w:rsidRPr="005730C6">
        <w:t>B</w:t>
      </w:r>
      <w:r w:rsidRPr="005730C6">
        <w:t xml:space="preserve">etter access to knowledge is provided when processes for searching and locating new knowledge </w:t>
      </w:r>
      <w:r w:rsidR="00697EF9" w:rsidRPr="005730C6">
        <w:t xml:space="preserve">are </w:t>
      </w:r>
      <w:r w:rsidRPr="005730C6">
        <w:t>facilitated by means of push and pull technologies. In addition, the organisational structure and atmosphere should support knowledge exchanges</w:t>
      </w:r>
      <w:r w:rsidR="00697EF9" w:rsidRPr="005730C6">
        <w:t xml:space="preserve"> (</w:t>
      </w:r>
      <w:r w:rsidRPr="005730C6">
        <w:t>i.e.</w:t>
      </w:r>
      <w:r w:rsidR="00697EF9" w:rsidRPr="005730C6">
        <w:t>,</w:t>
      </w:r>
      <w:r w:rsidRPr="005730C6">
        <w:t xml:space="preserve"> encouraging employees to engage more in such activities and </w:t>
      </w:r>
      <w:r w:rsidR="00697EF9" w:rsidRPr="005730C6">
        <w:t xml:space="preserve">to </w:t>
      </w:r>
      <w:r w:rsidRPr="005730C6">
        <w:t>apply their knowledge into everyday routines</w:t>
      </w:r>
      <w:r w:rsidR="00697EF9" w:rsidRPr="005730C6">
        <w:t>)</w:t>
      </w:r>
      <w:r w:rsidRPr="005730C6">
        <w:t xml:space="preserve">. Of paramount importance is the development of organisational memory to enable the firm </w:t>
      </w:r>
      <w:r w:rsidR="00697EF9" w:rsidRPr="005730C6">
        <w:t xml:space="preserve">to </w:t>
      </w:r>
      <w:r w:rsidRPr="005730C6">
        <w:t xml:space="preserve">avoid knowledge loss. </w:t>
      </w:r>
      <w:r w:rsidR="00750FA3" w:rsidRPr="005730C6">
        <w:t>At the same time</w:t>
      </w:r>
      <w:r w:rsidRPr="005730C6">
        <w:t xml:space="preserve">, current knowledge should be constantly evaluated to ensure it meets </w:t>
      </w:r>
      <w:r w:rsidR="00697EF9" w:rsidRPr="005730C6">
        <w:t xml:space="preserve">the </w:t>
      </w:r>
      <w:r w:rsidRPr="005730C6">
        <w:t xml:space="preserve">knowledge needs of the organisation. Finally, appropriate infrastructures should be developed to preserve knowledge for future use, with specific attention to knowledge refinement, IT, </w:t>
      </w:r>
      <w:r w:rsidR="00697EF9" w:rsidRPr="005730C6">
        <w:t>HR,</w:t>
      </w:r>
      <w:r w:rsidRPr="005730C6">
        <w:t xml:space="preserve"> and managerial support (p. 119)</w:t>
      </w:r>
      <w:r w:rsidR="00697EF9" w:rsidRPr="005730C6">
        <w:t>.</w:t>
      </w:r>
    </w:p>
    <w:p w14:paraId="3113A309" w14:textId="77777777" w:rsidR="00893404" w:rsidRPr="005730C6" w:rsidRDefault="00893404" w:rsidP="00893404">
      <w:pPr>
        <w:ind w:left="360"/>
        <w:jc w:val="center"/>
      </w:pPr>
      <w:r w:rsidRPr="005730C6">
        <w:lastRenderedPageBreak/>
        <w:t xml:space="preserve"> </w:t>
      </w:r>
      <w:r w:rsidRPr="005730C6">
        <w:rPr>
          <w:rFonts w:asciiTheme="minorBidi" w:hAnsiTheme="minorBidi"/>
          <w:noProof/>
          <w:lang w:val="en-US" w:bidi="fa-IR"/>
        </w:rPr>
        <w:drawing>
          <wp:anchor distT="0" distB="0" distL="114300" distR="114300" simplePos="0" relativeHeight="251663360" behindDoc="0" locked="0" layoutInCell="1" allowOverlap="1" wp14:anchorId="58F36332" wp14:editId="454EEDDB">
            <wp:simplePos x="0" y="0"/>
            <wp:positionH relativeFrom="column">
              <wp:posOffset>450167</wp:posOffset>
            </wp:positionH>
            <wp:positionV relativeFrom="paragraph">
              <wp:posOffset>10746</wp:posOffset>
            </wp:positionV>
            <wp:extent cx="4803140" cy="2303145"/>
            <wp:effectExtent l="0" t="0" r="0" b="20955"/>
            <wp:wrapSquare wrapText="bothSides"/>
            <wp:docPr id="29790" name="Diagram 297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
    <w:p w14:paraId="59626204" w14:textId="77777777" w:rsidR="00893404" w:rsidRPr="005730C6" w:rsidRDefault="00893404" w:rsidP="00893404">
      <w:pPr>
        <w:jc w:val="center"/>
      </w:pPr>
    </w:p>
    <w:p w14:paraId="2E5713D0" w14:textId="77777777" w:rsidR="00893404" w:rsidRPr="005730C6" w:rsidRDefault="00893404" w:rsidP="00893404">
      <w:pPr>
        <w:jc w:val="center"/>
      </w:pPr>
    </w:p>
    <w:p w14:paraId="5D9FDCAA" w14:textId="77777777" w:rsidR="00893404" w:rsidRPr="005730C6" w:rsidRDefault="00893404" w:rsidP="00893404">
      <w:pPr>
        <w:pStyle w:val="Caption"/>
        <w:jc w:val="both"/>
      </w:pPr>
      <w:bookmarkStart w:id="80" w:name="_Toc502577588"/>
    </w:p>
    <w:p w14:paraId="58E1583F" w14:textId="77777777" w:rsidR="00893404" w:rsidRPr="005730C6" w:rsidRDefault="00893404" w:rsidP="00893404">
      <w:pPr>
        <w:pStyle w:val="Caption"/>
        <w:jc w:val="both"/>
      </w:pPr>
    </w:p>
    <w:p w14:paraId="580357B4" w14:textId="77777777" w:rsidR="00893404" w:rsidRPr="005730C6" w:rsidRDefault="00893404" w:rsidP="00893404">
      <w:pPr>
        <w:pStyle w:val="Caption"/>
        <w:jc w:val="both"/>
      </w:pPr>
    </w:p>
    <w:p w14:paraId="13488709" w14:textId="0148D746" w:rsidR="00893404" w:rsidRPr="005730C6" w:rsidRDefault="00893404" w:rsidP="00CF6897">
      <w:pPr>
        <w:pStyle w:val="Caption"/>
        <w:jc w:val="center"/>
      </w:pPr>
      <w:bookmarkStart w:id="81" w:name="_Toc502639219"/>
      <w:bookmarkStart w:id="82" w:name="_Toc502653699"/>
      <w:bookmarkStart w:id="83" w:name="_Toc7710540"/>
      <w:bookmarkStart w:id="84" w:name="_Toc12266710"/>
      <w:r w:rsidRPr="005730C6">
        <w:t xml:space="preserve">Figure </w:t>
      </w:r>
      <w:r w:rsidR="00CF6897">
        <w:t>2</w:t>
      </w:r>
      <w:r w:rsidRPr="005730C6">
        <w:t>.</w:t>
      </w:r>
      <w:r w:rsidRPr="005730C6">
        <w:fldChar w:fldCharType="begin"/>
      </w:r>
      <w:r w:rsidRPr="005730C6">
        <w:instrText xml:space="preserve"> SEQ Figure \* ARABIC \s 1 </w:instrText>
      </w:r>
      <w:r w:rsidRPr="005730C6">
        <w:fldChar w:fldCharType="separate"/>
      </w:r>
      <w:r w:rsidR="00FE4031">
        <w:rPr>
          <w:noProof/>
        </w:rPr>
        <w:t>6</w:t>
      </w:r>
      <w:r w:rsidRPr="005730C6">
        <w:rPr>
          <w:noProof/>
        </w:rPr>
        <w:fldChar w:fldCharType="end"/>
      </w:r>
      <w:r w:rsidRPr="005730C6">
        <w:t xml:space="preserve"> Knowledge management</w:t>
      </w:r>
      <w:r w:rsidR="00697EF9" w:rsidRPr="005730C6">
        <w:t xml:space="preserve"> </w:t>
      </w:r>
      <w:r w:rsidRPr="005730C6">
        <w:t>process framework (Pancholi &amp; Pancholi, 2014)</w:t>
      </w:r>
      <w:bookmarkEnd w:id="80"/>
      <w:bookmarkEnd w:id="81"/>
      <w:bookmarkEnd w:id="82"/>
      <w:bookmarkEnd w:id="83"/>
      <w:bookmarkEnd w:id="84"/>
    </w:p>
    <w:p w14:paraId="6071144C" w14:textId="24AEB74B" w:rsidR="00893404" w:rsidRPr="005730C6" w:rsidRDefault="00893404" w:rsidP="00893404">
      <w:pPr>
        <w:jc w:val="both"/>
      </w:pPr>
      <w:r w:rsidRPr="005730C6">
        <w:t xml:space="preserve">Similarly, Gonzalez and Martins (2017) refer to the framework developed by Magnier-Watanabale and Senoo (2008), in which variations in organisational traits can affect the success of KM practices and </w:t>
      </w:r>
      <w:r w:rsidR="00750FA3" w:rsidRPr="005730C6">
        <w:t xml:space="preserve">the </w:t>
      </w:r>
      <w:r w:rsidRPr="005730C6">
        <w:t>innovative performance of the firms. These traits are differentiated from KM practices</w:t>
      </w:r>
      <w:r w:rsidR="00750FA3" w:rsidRPr="005730C6">
        <w:t xml:space="preserve">; in effect, the </w:t>
      </w:r>
      <w:r w:rsidRPr="005730C6">
        <w:t>organisation's approach to gaining knowledge, storage patterns, knowledge distribution algorithms</w:t>
      </w:r>
      <w:r w:rsidR="00750FA3" w:rsidRPr="005730C6">
        <w:t>,</w:t>
      </w:r>
      <w:r w:rsidRPr="005730C6">
        <w:t xml:space="preserve"> and </w:t>
      </w:r>
      <w:r w:rsidR="00750FA3" w:rsidRPr="005730C6">
        <w:t xml:space="preserve">the incorporation of </w:t>
      </w:r>
      <w:r w:rsidRPr="005730C6">
        <w:t xml:space="preserve">knowledge </w:t>
      </w:r>
      <w:r w:rsidR="00750FA3" w:rsidRPr="005730C6">
        <w:t>(</w:t>
      </w:r>
      <w:r w:rsidRPr="005730C6">
        <w:t>tacit or implicit</w:t>
      </w:r>
      <w:r w:rsidR="00750FA3" w:rsidRPr="005730C6">
        <w:t xml:space="preserve">) into </w:t>
      </w:r>
      <w:r w:rsidRPr="005730C6">
        <w:t>everyday routines (p. 252).</w:t>
      </w:r>
    </w:p>
    <w:p w14:paraId="6D249201" w14:textId="2772A1D4" w:rsidR="00893404" w:rsidRPr="005730C6" w:rsidRDefault="00893404" w:rsidP="00893404">
      <w:pPr>
        <w:pStyle w:val="ListParagraph"/>
        <w:numPr>
          <w:ilvl w:val="0"/>
          <w:numId w:val="6"/>
        </w:numPr>
        <w:jc w:val="both"/>
      </w:pPr>
      <w:r w:rsidRPr="005730C6">
        <w:t xml:space="preserve">Structures: The </w:t>
      </w:r>
      <w:r w:rsidR="00750FA3" w:rsidRPr="005730C6">
        <w:t xml:space="preserve">greater </w:t>
      </w:r>
      <w:r w:rsidRPr="005730C6">
        <w:t xml:space="preserve">the </w:t>
      </w:r>
      <w:r w:rsidR="00750FA3" w:rsidRPr="005730C6">
        <w:t xml:space="preserve">number of </w:t>
      </w:r>
      <w:r w:rsidRPr="005730C6">
        <w:t xml:space="preserve">levels of </w:t>
      </w:r>
      <w:r w:rsidR="00EC3200" w:rsidRPr="005730C6">
        <w:t>organis</w:t>
      </w:r>
      <w:r w:rsidRPr="005730C6">
        <w:t xml:space="preserve">ational hierarchy, the more KM-based encodings </w:t>
      </w:r>
      <w:r w:rsidR="00750FA3" w:rsidRPr="005730C6">
        <w:t>are practised</w:t>
      </w:r>
      <w:r w:rsidRPr="005730C6">
        <w:t xml:space="preserve">. In contrast, </w:t>
      </w:r>
      <w:r w:rsidR="00EC3200" w:rsidRPr="005730C6">
        <w:t>organis</w:t>
      </w:r>
      <w:r w:rsidRPr="005730C6">
        <w:t>ations with flatter structures tend to engage in knowledge</w:t>
      </w:r>
      <w:r w:rsidR="00E90B31" w:rsidRPr="005730C6">
        <w:t xml:space="preserve"> </w:t>
      </w:r>
      <w:r w:rsidRPr="005730C6">
        <w:t>sharing based on interpersonal relationships.</w:t>
      </w:r>
    </w:p>
    <w:p w14:paraId="2F022DDF" w14:textId="546933A0" w:rsidR="00893404" w:rsidRPr="005730C6" w:rsidRDefault="00893404" w:rsidP="00893404">
      <w:pPr>
        <w:pStyle w:val="ListParagraph"/>
        <w:numPr>
          <w:ilvl w:val="0"/>
          <w:numId w:val="6"/>
        </w:numPr>
        <w:jc w:val="both"/>
      </w:pPr>
      <w:r w:rsidRPr="005730C6">
        <w:t xml:space="preserve">Membership: </w:t>
      </w:r>
      <w:r w:rsidR="00750FA3" w:rsidRPr="005730C6">
        <w:t>This</w:t>
      </w:r>
      <w:r w:rsidRPr="005730C6">
        <w:t xml:space="preserve"> </w:t>
      </w:r>
      <w:r w:rsidR="00750FA3" w:rsidRPr="005730C6">
        <w:t xml:space="preserve">is </w:t>
      </w:r>
      <w:r w:rsidRPr="005730C6">
        <w:t xml:space="preserve">the </w:t>
      </w:r>
      <w:r w:rsidR="00750FA3" w:rsidRPr="005730C6">
        <w:t xml:space="preserve">employee’s </w:t>
      </w:r>
      <w:r w:rsidRPr="005730C6">
        <w:t xml:space="preserve">sense of belonging (or </w:t>
      </w:r>
      <w:r w:rsidR="00750FA3" w:rsidRPr="005730C6">
        <w:t>lack of</w:t>
      </w:r>
      <w:r w:rsidRPr="005730C6">
        <w:t xml:space="preserve">) or </w:t>
      </w:r>
      <w:r w:rsidR="00750FA3" w:rsidRPr="005730C6">
        <w:t xml:space="preserve">their </w:t>
      </w:r>
      <w:r w:rsidRPr="005730C6">
        <w:t xml:space="preserve">relationship </w:t>
      </w:r>
      <w:r w:rsidR="00750FA3" w:rsidRPr="005730C6">
        <w:t xml:space="preserve">with </w:t>
      </w:r>
      <w:r w:rsidRPr="005730C6">
        <w:t xml:space="preserve">the </w:t>
      </w:r>
      <w:r w:rsidR="00EC3200" w:rsidRPr="005730C6">
        <w:t>organis</w:t>
      </w:r>
      <w:r w:rsidRPr="005730C6">
        <w:t xml:space="preserve">ation </w:t>
      </w:r>
      <w:r w:rsidR="00750FA3" w:rsidRPr="005730C6">
        <w:t xml:space="preserve">and </w:t>
      </w:r>
      <w:r w:rsidRPr="005730C6">
        <w:t xml:space="preserve">how they feel as an </w:t>
      </w:r>
      <w:r w:rsidR="00EC3200" w:rsidRPr="005730C6">
        <w:t>organis</w:t>
      </w:r>
      <w:r w:rsidRPr="005730C6">
        <w:t>ational member, which has a direct impact on their willingness and effectiveness in KM processes and knowledge</w:t>
      </w:r>
      <w:r w:rsidR="00E90B31" w:rsidRPr="005730C6">
        <w:t xml:space="preserve"> </w:t>
      </w:r>
      <w:r w:rsidRPr="005730C6">
        <w:t>sharing.</w:t>
      </w:r>
    </w:p>
    <w:p w14:paraId="01A68115" w14:textId="2C92CC14" w:rsidR="00893404" w:rsidRPr="005730C6" w:rsidRDefault="00893404" w:rsidP="00893404">
      <w:pPr>
        <w:pStyle w:val="ListParagraph"/>
        <w:numPr>
          <w:ilvl w:val="0"/>
          <w:numId w:val="6"/>
        </w:numPr>
        <w:jc w:val="both"/>
      </w:pPr>
      <w:r w:rsidRPr="005730C6">
        <w:t xml:space="preserve">Relationship: </w:t>
      </w:r>
      <w:r w:rsidR="00750FA3" w:rsidRPr="005730C6">
        <w:t xml:space="preserve">This </w:t>
      </w:r>
      <w:r w:rsidRPr="005730C6">
        <w:t xml:space="preserve">refers to the processes through which communication occurs inside the </w:t>
      </w:r>
      <w:r w:rsidR="00EC3200" w:rsidRPr="005730C6">
        <w:t>organis</w:t>
      </w:r>
      <w:r w:rsidRPr="005730C6">
        <w:t xml:space="preserve">ation, and </w:t>
      </w:r>
      <w:r w:rsidR="00750FA3" w:rsidRPr="005730C6">
        <w:t xml:space="preserve">it </w:t>
      </w:r>
      <w:r w:rsidRPr="005730C6">
        <w:t>can range from systematic</w:t>
      </w:r>
      <w:r w:rsidR="00750FA3" w:rsidRPr="005730C6">
        <w:t>/</w:t>
      </w:r>
      <w:r w:rsidRPr="005730C6">
        <w:t xml:space="preserve">formal relations </w:t>
      </w:r>
      <w:r w:rsidR="00750FA3" w:rsidRPr="005730C6">
        <w:t xml:space="preserve">to </w:t>
      </w:r>
      <w:r w:rsidRPr="005730C6">
        <w:t>ad hoc</w:t>
      </w:r>
      <w:r w:rsidR="00750FA3" w:rsidRPr="005730C6">
        <w:t>/</w:t>
      </w:r>
      <w:r w:rsidRPr="005730C6">
        <w:t>informal relations.</w:t>
      </w:r>
    </w:p>
    <w:p w14:paraId="6BB2B787" w14:textId="5DE81B84" w:rsidR="00893404" w:rsidRPr="005730C6" w:rsidRDefault="00893404" w:rsidP="00893404">
      <w:pPr>
        <w:pStyle w:val="ListParagraph"/>
        <w:numPr>
          <w:ilvl w:val="0"/>
          <w:numId w:val="6"/>
        </w:numPr>
        <w:jc w:val="both"/>
      </w:pPr>
      <w:r w:rsidRPr="005730C6">
        <w:t>Strategy: A firm’s strategy – which can take a reactive or proactive form</w:t>
      </w:r>
      <w:r w:rsidR="00750FA3" w:rsidRPr="005730C6">
        <w:t xml:space="preserve"> – affects </w:t>
      </w:r>
      <w:r w:rsidRPr="005730C6">
        <w:t xml:space="preserve">KM processes since it determines the </w:t>
      </w:r>
      <w:r w:rsidR="00EC3200" w:rsidRPr="005730C6">
        <w:t>organis</w:t>
      </w:r>
      <w:r w:rsidRPr="005730C6">
        <w:t>ation’s tendency to preserve the status quo or take innovative steps to improve performance (p. 253).</w:t>
      </w:r>
    </w:p>
    <w:p w14:paraId="42379906" w14:textId="19A4197D" w:rsidR="00893404" w:rsidRPr="005730C6" w:rsidRDefault="00893404" w:rsidP="00893404">
      <w:pPr>
        <w:pStyle w:val="Heading3"/>
        <w:numPr>
          <w:ilvl w:val="0"/>
          <w:numId w:val="0"/>
        </w:numPr>
        <w:jc w:val="both"/>
      </w:pPr>
      <w:bookmarkStart w:id="85" w:name="_Toc502577209"/>
      <w:bookmarkStart w:id="86" w:name="_Toc9852764"/>
      <w:bookmarkStart w:id="87" w:name="_Toc24748333"/>
      <w:r w:rsidRPr="005730C6">
        <w:lastRenderedPageBreak/>
        <w:t>2.5.3 Knowledge</w:t>
      </w:r>
      <w:r w:rsidR="00697EF9" w:rsidRPr="005730C6">
        <w:t xml:space="preserve"> management (KM) </w:t>
      </w:r>
      <w:bookmarkEnd w:id="85"/>
      <w:bookmarkEnd w:id="86"/>
      <w:r w:rsidR="00697EF9" w:rsidRPr="005730C6">
        <w:t>activities</w:t>
      </w:r>
      <w:bookmarkEnd w:id="87"/>
    </w:p>
    <w:p w14:paraId="69F65E9B" w14:textId="7C12E046" w:rsidR="00893404" w:rsidRPr="005730C6" w:rsidRDefault="00697EF9" w:rsidP="00893404">
      <w:pPr>
        <w:jc w:val="both"/>
      </w:pPr>
      <w:r w:rsidRPr="005730C6">
        <w:t>KM</w:t>
      </w:r>
      <w:r w:rsidR="00893404" w:rsidRPr="005730C6">
        <w:t xml:space="preserve"> covers a vast </w:t>
      </w:r>
      <w:r w:rsidR="00750FA3" w:rsidRPr="005730C6">
        <w:t xml:space="preserve">range </w:t>
      </w:r>
      <w:r w:rsidR="00893404" w:rsidRPr="005730C6">
        <w:t>of subjects, from integrity to business intelligence</w:t>
      </w:r>
      <w:r w:rsidR="00750FA3" w:rsidRPr="005730C6">
        <w:t xml:space="preserve">; </w:t>
      </w:r>
      <w:r w:rsidR="00893404" w:rsidRPr="005730C6">
        <w:t>but in general terms</w:t>
      </w:r>
      <w:r w:rsidR="00750FA3" w:rsidRPr="005730C6">
        <w:t>,</w:t>
      </w:r>
      <w:r w:rsidR="00893404" w:rsidRPr="005730C6">
        <w:t xml:space="preserve"> </w:t>
      </w:r>
      <w:r w:rsidR="00750FA3" w:rsidRPr="005730C6">
        <w:t xml:space="preserve">it comprises </w:t>
      </w:r>
      <w:r w:rsidR="00893404" w:rsidRPr="005730C6">
        <w:t>accessing, transforming, implementing</w:t>
      </w:r>
      <w:r w:rsidR="00750FA3" w:rsidRPr="005730C6">
        <w:t>,</w:t>
      </w:r>
      <w:r w:rsidR="00893404" w:rsidRPr="005730C6">
        <w:t xml:space="preserve"> and safeguarding knowledge (Daud, 2012</w:t>
      </w:r>
      <w:r w:rsidR="00750FA3" w:rsidRPr="005730C6">
        <w:t>). T</w:t>
      </w:r>
      <w:r w:rsidR="00893404" w:rsidRPr="005730C6">
        <w:t>ogether</w:t>
      </w:r>
      <w:r w:rsidR="00750FA3" w:rsidRPr="005730C6">
        <w:t>, these</w:t>
      </w:r>
      <w:r w:rsidR="00893404" w:rsidRPr="005730C6">
        <w:t xml:space="preserve"> serve as a major source of competitive advantage and sustainable value for firms (Andreeva &amp;  Kianto, 2012). In this regard, Nonaa (1994) points out that sufficient attention should be paid to steps required </w:t>
      </w:r>
      <w:r w:rsidR="00750FA3" w:rsidRPr="005730C6">
        <w:t xml:space="preserve">to </w:t>
      </w:r>
      <w:r w:rsidR="00893404" w:rsidRPr="005730C6">
        <w:t xml:space="preserve">effectively </w:t>
      </w:r>
      <w:r w:rsidR="00750FA3" w:rsidRPr="005730C6">
        <w:t xml:space="preserve">incorporate </w:t>
      </w:r>
      <w:r w:rsidR="00893404" w:rsidRPr="005730C6">
        <w:t>the tacit knowledge of employees</w:t>
      </w:r>
      <w:r w:rsidR="00750FA3" w:rsidRPr="005730C6">
        <w:t>,</w:t>
      </w:r>
      <w:r w:rsidR="00893404" w:rsidRPr="005730C6">
        <w:t xml:space="preserve"> as well as the knowledge that exists beyond a firm's borders.  </w:t>
      </w:r>
    </w:p>
    <w:p w14:paraId="2B9861F0" w14:textId="13126630" w:rsidR="00893404" w:rsidRPr="005730C6" w:rsidRDefault="00750FA3" w:rsidP="00325A3D">
      <w:pPr>
        <w:jc w:val="both"/>
      </w:pPr>
      <w:r w:rsidRPr="005730C6">
        <w:t xml:space="preserve">Various </w:t>
      </w:r>
      <w:r w:rsidR="00893404" w:rsidRPr="005730C6">
        <w:t>models of KM have been formulated</w:t>
      </w:r>
      <w:r w:rsidRPr="005730C6">
        <w:t>,</w:t>
      </w:r>
      <w:r w:rsidR="00893404" w:rsidRPr="005730C6">
        <w:t xml:space="preserve"> wh</w:t>
      </w:r>
      <w:r w:rsidR="00325A3D" w:rsidRPr="005730C6">
        <w:t>ich</w:t>
      </w:r>
      <w:r w:rsidR="00893404" w:rsidRPr="005730C6">
        <w:t xml:space="preserve"> present the different stages and anal</w:t>
      </w:r>
      <w:r w:rsidR="00325A3D" w:rsidRPr="005730C6">
        <w:t xml:space="preserve">ysis </w:t>
      </w:r>
      <w:r w:rsidR="00893404" w:rsidRPr="005730C6">
        <w:t>the processes. Different schools of thought in KM describe different knowledge processes and activities and perform different levels of analysis, from individual to inter-</w:t>
      </w:r>
      <w:r w:rsidR="00EC3200" w:rsidRPr="005730C6">
        <w:t>organis</w:t>
      </w:r>
      <w:r w:rsidR="00893404" w:rsidRPr="005730C6">
        <w:t xml:space="preserve">ational, which also propose </w:t>
      </w:r>
      <w:r w:rsidRPr="005730C6">
        <w:t xml:space="preserve">a variety </w:t>
      </w:r>
      <w:r w:rsidR="00893404" w:rsidRPr="005730C6">
        <w:t xml:space="preserve">of knowledge activities. In this respect, Table 2.3 shows the activities extracted from </w:t>
      </w:r>
      <w:r w:rsidRPr="005730C6">
        <w:t xml:space="preserve">the </w:t>
      </w:r>
      <w:r w:rsidR="00893404" w:rsidRPr="005730C6">
        <w:t xml:space="preserve">different perspectives and models in the literature. </w:t>
      </w:r>
    </w:p>
    <w:p w14:paraId="0FF1F0CF" w14:textId="46F0BD63" w:rsidR="00893404" w:rsidRDefault="00893404" w:rsidP="00893404">
      <w:pPr>
        <w:jc w:val="both"/>
      </w:pPr>
      <w:r w:rsidRPr="005730C6">
        <w:t xml:space="preserve">The majority of scholars are in agreement </w:t>
      </w:r>
      <w:r w:rsidR="00750FA3" w:rsidRPr="005730C6">
        <w:t xml:space="preserve">concerning </w:t>
      </w:r>
      <w:r w:rsidRPr="005730C6">
        <w:t>KM activities such as knowledge creation, storage, sharing, and application. Knowledge creation</w:t>
      </w:r>
      <w:r w:rsidR="00750FA3" w:rsidRPr="005730C6">
        <w:t>,</w:t>
      </w:r>
      <w:r w:rsidRPr="005730C6">
        <w:t xml:space="preserve"> </w:t>
      </w:r>
      <w:r w:rsidR="00750FA3" w:rsidRPr="005730C6">
        <w:t xml:space="preserve">taking </w:t>
      </w:r>
      <w:r w:rsidRPr="005730C6">
        <w:t>Nonaka's SECI model (</w:t>
      </w:r>
      <w:r w:rsidR="00750FA3" w:rsidRPr="005730C6">
        <w:rPr>
          <w:i/>
        </w:rPr>
        <w:t>socialisation, externalisation, combination, and internalisation</w:t>
      </w:r>
      <w:r w:rsidRPr="005730C6">
        <w:t>) as a broad definition</w:t>
      </w:r>
      <w:r w:rsidR="00750FA3" w:rsidRPr="005730C6">
        <w:t>,</w:t>
      </w:r>
      <w:r w:rsidRPr="005730C6">
        <w:t xml:space="preserve"> is about continuous transfer, combination, and conversion of the different types of knowledge, as users </w:t>
      </w:r>
      <w:r w:rsidR="00750FA3" w:rsidRPr="005730C6">
        <w:t>practise</w:t>
      </w:r>
      <w:r w:rsidRPr="005730C6">
        <w:t xml:space="preserve">, interact, and learn. Nonaka and Takeuchi (1995) also explain knowledge creation as the development of new knowledge that </w:t>
      </w:r>
      <w:r w:rsidR="00750FA3" w:rsidRPr="005730C6">
        <w:t xml:space="preserve">is </w:t>
      </w:r>
      <w:r w:rsidRPr="005730C6">
        <w:t xml:space="preserve">either not available outside the firm or not </w:t>
      </w:r>
      <w:r w:rsidR="00750FA3" w:rsidRPr="005730C6">
        <w:t xml:space="preserve">easily </w:t>
      </w:r>
      <w:r w:rsidRPr="005730C6">
        <w:t>attainable. In the codification approach to KM, knowledge storage is one of the main activities that forms information and knowledge</w:t>
      </w:r>
      <w:r w:rsidR="00750FA3" w:rsidRPr="005730C6">
        <w:t>,</w:t>
      </w:r>
      <w:r w:rsidRPr="005730C6">
        <w:t xml:space="preserve"> with technological tools and software techniques </w:t>
      </w:r>
      <w:r w:rsidR="00750FA3" w:rsidRPr="005730C6">
        <w:t xml:space="preserve">making </w:t>
      </w:r>
      <w:r w:rsidRPr="005730C6">
        <w:t xml:space="preserve">it more reusable. There is general acceptance that knowledge </w:t>
      </w:r>
      <w:r w:rsidR="00750FA3" w:rsidRPr="005730C6">
        <w:t xml:space="preserve">must </w:t>
      </w:r>
      <w:r w:rsidRPr="005730C6">
        <w:t xml:space="preserve">be circulated and shared to be useful for </w:t>
      </w:r>
      <w:r w:rsidR="00EC3200" w:rsidRPr="005730C6">
        <w:t>organis</w:t>
      </w:r>
      <w:r w:rsidRPr="005730C6">
        <w:t>ations</w:t>
      </w:r>
      <w:r w:rsidR="00697EF9" w:rsidRPr="005730C6">
        <w:t xml:space="preserve"> – </w:t>
      </w:r>
      <w:r w:rsidRPr="005730C6">
        <w:t xml:space="preserve">in other words, knowledge must be made accessible for different units, groups, or individuals within the firm. Finally, the commercial end of KM is to create value for the </w:t>
      </w:r>
      <w:r w:rsidR="00EC3200" w:rsidRPr="005730C6">
        <w:t>organis</w:t>
      </w:r>
      <w:r w:rsidRPr="005730C6">
        <w:t xml:space="preserve">ation by </w:t>
      </w:r>
      <w:r w:rsidR="00750FA3" w:rsidRPr="005730C6">
        <w:t>utilising</w:t>
      </w:r>
      <w:r w:rsidRPr="005730C6">
        <w:t xml:space="preserve"> or applying knowledge. </w:t>
      </w:r>
    </w:p>
    <w:p w14:paraId="19F29049" w14:textId="77777777" w:rsidR="00703C52" w:rsidRDefault="00703C52" w:rsidP="00893404">
      <w:pPr>
        <w:jc w:val="both"/>
      </w:pPr>
    </w:p>
    <w:p w14:paraId="0995FF3D" w14:textId="77777777" w:rsidR="00703C52" w:rsidRPr="005730C6" w:rsidRDefault="00703C52" w:rsidP="00893404">
      <w:pPr>
        <w:jc w:val="both"/>
      </w:pPr>
    </w:p>
    <w:p w14:paraId="4FAFE6A7" w14:textId="616EF7D6" w:rsidR="00893404" w:rsidRPr="005730C6" w:rsidRDefault="00893404" w:rsidP="00CF6897">
      <w:pPr>
        <w:pStyle w:val="Caption"/>
        <w:jc w:val="center"/>
      </w:pPr>
      <w:bookmarkStart w:id="88" w:name="_Toc502577789"/>
      <w:bookmarkStart w:id="89" w:name="_Toc502639262"/>
      <w:bookmarkStart w:id="90" w:name="_Toc502653742"/>
      <w:r w:rsidRPr="005730C6">
        <w:lastRenderedPageBreak/>
        <w:t xml:space="preserve">Table </w:t>
      </w:r>
      <w:r w:rsidR="00CF6897">
        <w:t>2</w:t>
      </w:r>
      <w:r w:rsidRPr="005730C6">
        <w:t xml:space="preserve">.3 Different </w:t>
      </w:r>
      <w:r w:rsidR="00750FA3" w:rsidRPr="005730C6">
        <w:t xml:space="preserve">definitions </w:t>
      </w:r>
      <w:r w:rsidRPr="005730C6">
        <w:t xml:space="preserve">of </w:t>
      </w:r>
      <w:r w:rsidR="00750FA3" w:rsidRPr="005730C6">
        <w:t>knowledge management (</w:t>
      </w:r>
      <w:r w:rsidRPr="005730C6">
        <w:t>KM</w:t>
      </w:r>
      <w:r w:rsidR="00750FA3" w:rsidRPr="005730C6">
        <w:t>)</w:t>
      </w:r>
      <w:r w:rsidRPr="005730C6">
        <w:t xml:space="preserve"> </w:t>
      </w:r>
      <w:r w:rsidR="00750FA3" w:rsidRPr="005730C6">
        <w:t xml:space="preserve">activities </w:t>
      </w:r>
      <w:r w:rsidRPr="005730C6">
        <w:t xml:space="preserve">in the </w:t>
      </w:r>
      <w:bookmarkEnd w:id="88"/>
      <w:bookmarkEnd w:id="89"/>
      <w:bookmarkEnd w:id="90"/>
      <w:r w:rsidR="00750FA3" w:rsidRPr="005730C6">
        <w:t>literature</w:t>
      </w:r>
    </w:p>
    <w:tbl>
      <w:tblPr>
        <w:tblStyle w:val="LightGrid-Accent11"/>
        <w:tblW w:w="0" w:type="auto"/>
        <w:tblLook w:val="04A0" w:firstRow="1" w:lastRow="0" w:firstColumn="1" w:lastColumn="0" w:noHBand="0" w:noVBand="1"/>
      </w:tblPr>
      <w:tblGrid>
        <w:gridCol w:w="3294"/>
        <w:gridCol w:w="3464"/>
        <w:gridCol w:w="2484"/>
      </w:tblGrid>
      <w:tr w:rsidR="00893404" w:rsidRPr="005730C6" w14:paraId="5BEE7981" w14:textId="77777777" w:rsidTr="001906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8" w:type="dxa"/>
            <w:gridSpan w:val="2"/>
            <w:tcBorders>
              <w:bottom w:val="single" w:sz="8" w:space="0" w:color="5B9BD5" w:themeColor="accent1"/>
            </w:tcBorders>
            <w:vAlign w:val="center"/>
          </w:tcPr>
          <w:p w14:paraId="2A306A03" w14:textId="3ABF1F14" w:rsidR="00893404" w:rsidRPr="005730C6" w:rsidRDefault="00893404" w:rsidP="001906D2">
            <w:pPr>
              <w:snapToGrid w:val="0"/>
              <w:spacing w:before="120" w:after="120"/>
              <w:contextualSpacing/>
              <w:jc w:val="both"/>
              <w:textAlignment w:val="top"/>
              <w:rPr>
                <w:rFonts w:asciiTheme="minorBidi" w:hAnsiTheme="minorBidi" w:cstheme="minorBidi"/>
                <w:lang w:eastAsia="en-GB"/>
              </w:rPr>
            </w:pPr>
            <w:r w:rsidRPr="005730C6">
              <w:rPr>
                <w:rFonts w:asciiTheme="minorBidi" w:hAnsiTheme="minorBidi" w:cstheme="minorBidi"/>
                <w:lang w:eastAsia="en-GB"/>
              </w:rPr>
              <w:t>Knowledge-</w:t>
            </w:r>
            <w:r w:rsidR="00697EF9" w:rsidRPr="005730C6">
              <w:rPr>
                <w:rFonts w:asciiTheme="minorBidi" w:hAnsiTheme="minorBidi" w:cstheme="minorBidi"/>
                <w:lang w:eastAsia="en-GB"/>
              </w:rPr>
              <w:t>management (KM) activities</w:t>
            </w:r>
          </w:p>
        </w:tc>
        <w:tc>
          <w:tcPr>
            <w:tcW w:w="2484" w:type="dxa"/>
            <w:vAlign w:val="center"/>
          </w:tcPr>
          <w:p w14:paraId="1E5FCAA9" w14:textId="511804BA" w:rsidR="00893404" w:rsidRPr="005730C6" w:rsidRDefault="00893404" w:rsidP="001906D2">
            <w:pPr>
              <w:snapToGrid w:val="0"/>
              <w:spacing w:before="120" w:after="120"/>
              <w:contextualSpacing/>
              <w:jc w:val="both"/>
              <w:textAlignment w:val="top"/>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lang w:eastAsia="en-GB"/>
              </w:rPr>
            </w:pPr>
            <w:r w:rsidRPr="005730C6">
              <w:rPr>
                <w:rFonts w:asciiTheme="minorBidi" w:hAnsiTheme="minorBidi" w:cstheme="minorBidi"/>
                <w:lang w:eastAsia="en-GB"/>
              </w:rPr>
              <w:t xml:space="preserve">Model </w:t>
            </w:r>
            <w:r w:rsidR="00697EF9" w:rsidRPr="005730C6">
              <w:rPr>
                <w:rFonts w:asciiTheme="minorBidi" w:hAnsiTheme="minorBidi" w:cstheme="minorBidi"/>
                <w:lang w:eastAsia="en-GB"/>
              </w:rPr>
              <w:t>references</w:t>
            </w:r>
          </w:p>
        </w:tc>
      </w:tr>
      <w:tr w:rsidR="00893404" w:rsidRPr="005730C6" w14:paraId="472A1850" w14:textId="77777777" w:rsidTr="00190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4" w:type="dxa"/>
            <w:tcBorders>
              <w:right w:val="nil"/>
            </w:tcBorders>
            <w:vAlign w:val="center"/>
          </w:tcPr>
          <w:p w14:paraId="66B827F9" w14:textId="77777777" w:rsidR="00893404" w:rsidRPr="005730C6" w:rsidRDefault="00893404" w:rsidP="001906D2">
            <w:pPr>
              <w:numPr>
                <w:ilvl w:val="0"/>
                <w:numId w:val="7"/>
              </w:numPr>
              <w:snapToGrid w:val="0"/>
              <w:spacing w:before="120" w:beforeAutospacing="0" w:after="120" w:afterAutospacing="0" w:line="276" w:lineRule="auto"/>
              <w:ind w:left="357" w:hanging="357"/>
              <w:contextualSpacing/>
              <w:jc w:val="both"/>
              <w:textAlignment w:val="top"/>
              <w:rPr>
                <w:rFonts w:asciiTheme="minorBidi" w:hAnsiTheme="minorBidi" w:cstheme="minorBidi"/>
                <w:b w:val="0"/>
                <w:bCs w:val="0"/>
                <w:lang w:eastAsia="en-GB"/>
              </w:rPr>
            </w:pPr>
            <w:r w:rsidRPr="005730C6">
              <w:rPr>
                <w:rFonts w:asciiTheme="minorBidi" w:hAnsiTheme="minorBidi" w:cstheme="minorBidi"/>
                <w:b w:val="0"/>
                <w:bCs w:val="0"/>
                <w:lang w:eastAsia="en-GB"/>
              </w:rPr>
              <w:t>Collecting information</w:t>
            </w:r>
          </w:p>
          <w:p w14:paraId="41E25AB1" w14:textId="77777777" w:rsidR="00893404" w:rsidRPr="005730C6" w:rsidRDefault="00893404" w:rsidP="001906D2">
            <w:pPr>
              <w:numPr>
                <w:ilvl w:val="0"/>
                <w:numId w:val="7"/>
              </w:numPr>
              <w:snapToGrid w:val="0"/>
              <w:spacing w:before="120" w:beforeAutospacing="0" w:after="120" w:afterAutospacing="0" w:line="276" w:lineRule="auto"/>
              <w:ind w:left="357" w:hanging="357"/>
              <w:contextualSpacing/>
              <w:jc w:val="both"/>
              <w:textAlignment w:val="top"/>
              <w:rPr>
                <w:rFonts w:asciiTheme="minorBidi" w:hAnsiTheme="minorBidi" w:cstheme="minorBidi"/>
                <w:b w:val="0"/>
                <w:bCs w:val="0"/>
                <w:lang w:eastAsia="en-GB"/>
              </w:rPr>
            </w:pPr>
            <w:r w:rsidRPr="005730C6">
              <w:rPr>
                <w:rFonts w:asciiTheme="minorBidi" w:hAnsiTheme="minorBidi" w:cstheme="minorBidi"/>
                <w:b w:val="0"/>
                <w:bCs w:val="0"/>
                <w:lang w:eastAsia="en-GB"/>
              </w:rPr>
              <w:t>Storing information</w:t>
            </w:r>
          </w:p>
        </w:tc>
        <w:tc>
          <w:tcPr>
            <w:tcW w:w="3464" w:type="dxa"/>
            <w:tcBorders>
              <w:left w:val="nil"/>
            </w:tcBorders>
            <w:vAlign w:val="center"/>
          </w:tcPr>
          <w:p w14:paraId="23BE0CF9" w14:textId="77777777" w:rsidR="00893404" w:rsidRPr="005730C6" w:rsidRDefault="00893404" w:rsidP="001906D2">
            <w:pPr>
              <w:numPr>
                <w:ilvl w:val="0"/>
                <w:numId w:val="7"/>
              </w:numPr>
              <w:snapToGrid w:val="0"/>
              <w:spacing w:before="120" w:beforeAutospacing="0" w:after="120" w:afterAutospacing="0" w:line="276" w:lineRule="auto"/>
              <w:ind w:left="357" w:hanging="357"/>
              <w:contextualSpacing/>
              <w:jc w:val="both"/>
              <w:textAlignment w:val="top"/>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lang w:eastAsia="en-GB"/>
              </w:rPr>
            </w:pPr>
            <w:r w:rsidRPr="005730C6">
              <w:rPr>
                <w:rFonts w:asciiTheme="minorBidi" w:eastAsia="Times New Roman" w:hAnsiTheme="minorBidi"/>
                <w:lang w:eastAsia="en-GB"/>
              </w:rPr>
              <w:t>Making information available</w:t>
            </w:r>
          </w:p>
          <w:p w14:paraId="4D0469AC" w14:textId="77777777" w:rsidR="00893404" w:rsidRPr="005730C6" w:rsidRDefault="00893404" w:rsidP="001906D2">
            <w:pPr>
              <w:numPr>
                <w:ilvl w:val="0"/>
                <w:numId w:val="7"/>
              </w:numPr>
              <w:snapToGrid w:val="0"/>
              <w:spacing w:before="120" w:beforeAutospacing="0" w:after="120" w:afterAutospacing="0" w:line="276" w:lineRule="auto"/>
              <w:ind w:left="357" w:hanging="357"/>
              <w:contextualSpacing/>
              <w:jc w:val="both"/>
              <w:textAlignment w:val="top"/>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lang w:eastAsia="en-GB"/>
              </w:rPr>
            </w:pPr>
            <w:r w:rsidRPr="005730C6">
              <w:rPr>
                <w:rFonts w:asciiTheme="minorBidi" w:eastAsia="Times New Roman" w:hAnsiTheme="minorBidi"/>
                <w:lang w:eastAsia="en-GB"/>
              </w:rPr>
              <w:t>Using the information</w:t>
            </w:r>
          </w:p>
        </w:tc>
        <w:tc>
          <w:tcPr>
            <w:tcW w:w="2484" w:type="dxa"/>
            <w:vAlign w:val="center"/>
          </w:tcPr>
          <w:p w14:paraId="3D56D4AF" w14:textId="77777777" w:rsidR="00893404" w:rsidRPr="005730C6" w:rsidRDefault="00893404" w:rsidP="001906D2">
            <w:pPr>
              <w:snapToGrid w:val="0"/>
              <w:spacing w:before="120" w:after="120"/>
              <w:contextualSpacing/>
              <w:jc w:val="both"/>
              <w:textAlignment w:val="top"/>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lang w:eastAsia="en-GB"/>
              </w:rPr>
            </w:pPr>
            <w:r w:rsidRPr="005730C6">
              <w:rPr>
                <w:rFonts w:asciiTheme="minorBidi" w:eastAsia="Times New Roman" w:hAnsiTheme="minorBidi"/>
                <w:lang w:eastAsia="en-GB"/>
              </w:rPr>
              <w:t>Mårtensson (2000)</w:t>
            </w:r>
          </w:p>
        </w:tc>
      </w:tr>
      <w:tr w:rsidR="00893404" w:rsidRPr="005730C6" w14:paraId="39007374" w14:textId="77777777" w:rsidTr="001906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4" w:type="dxa"/>
            <w:tcBorders>
              <w:right w:val="nil"/>
            </w:tcBorders>
            <w:vAlign w:val="center"/>
          </w:tcPr>
          <w:p w14:paraId="34F38DA1" w14:textId="77777777" w:rsidR="00893404" w:rsidRPr="005730C6" w:rsidRDefault="00893404" w:rsidP="001906D2">
            <w:pPr>
              <w:numPr>
                <w:ilvl w:val="0"/>
                <w:numId w:val="9"/>
              </w:numPr>
              <w:snapToGrid w:val="0"/>
              <w:spacing w:before="120" w:beforeAutospacing="0" w:after="120" w:afterAutospacing="0" w:line="276" w:lineRule="auto"/>
              <w:contextualSpacing/>
              <w:jc w:val="both"/>
              <w:textAlignment w:val="top"/>
              <w:rPr>
                <w:rFonts w:asciiTheme="minorBidi" w:hAnsiTheme="minorBidi" w:cstheme="minorBidi"/>
                <w:b w:val="0"/>
                <w:bCs w:val="0"/>
                <w:lang w:eastAsia="en-GB"/>
              </w:rPr>
            </w:pPr>
            <w:r w:rsidRPr="005730C6">
              <w:rPr>
                <w:rFonts w:asciiTheme="minorBidi" w:hAnsiTheme="minorBidi" w:cstheme="minorBidi"/>
                <w:b w:val="0"/>
                <w:bCs w:val="0"/>
                <w:lang w:eastAsia="en-GB"/>
              </w:rPr>
              <w:t>Knowledge creation</w:t>
            </w:r>
          </w:p>
          <w:p w14:paraId="7E8D27C9" w14:textId="77777777" w:rsidR="00893404" w:rsidRPr="005730C6" w:rsidRDefault="00893404" w:rsidP="001906D2">
            <w:pPr>
              <w:numPr>
                <w:ilvl w:val="0"/>
                <w:numId w:val="9"/>
              </w:numPr>
              <w:snapToGrid w:val="0"/>
              <w:spacing w:before="120" w:beforeAutospacing="0" w:after="120" w:afterAutospacing="0" w:line="276" w:lineRule="auto"/>
              <w:ind w:left="357" w:hanging="357"/>
              <w:contextualSpacing/>
              <w:jc w:val="both"/>
              <w:textAlignment w:val="top"/>
              <w:rPr>
                <w:rFonts w:asciiTheme="minorBidi" w:hAnsiTheme="minorBidi" w:cstheme="minorBidi"/>
                <w:b w:val="0"/>
                <w:bCs w:val="0"/>
                <w:lang w:eastAsia="en-GB"/>
              </w:rPr>
            </w:pPr>
            <w:r w:rsidRPr="005730C6">
              <w:rPr>
                <w:rFonts w:asciiTheme="minorBidi" w:hAnsiTheme="minorBidi" w:cstheme="minorBidi"/>
                <w:b w:val="0"/>
                <w:bCs w:val="0"/>
                <w:lang w:eastAsia="en-GB"/>
              </w:rPr>
              <w:t xml:space="preserve">Knowledge storing/retrieval </w:t>
            </w:r>
          </w:p>
        </w:tc>
        <w:tc>
          <w:tcPr>
            <w:tcW w:w="3464" w:type="dxa"/>
            <w:tcBorders>
              <w:left w:val="nil"/>
            </w:tcBorders>
            <w:vAlign w:val="center"/>
          </w:tcPr>
          <w:p w14:paraId="083C431B" w14:textId="77777777" w:rsidR="00893404" w:rsidRPr="005730C6" w:rsidRDefault="00893404" w:rsidP="001906D2">
            <w:pPr>
              <w:numPr>
                <w:ilvl w:val="0"/>
                <w:numId w:val="9"/>
              </w:numPr>
              <w:snapToGrid w:val="0"/>
              <w:spacing w:before="120" w:beforeAutospacing="0" w:after="120" w:afterAutospacing="0" w:line="276" w:lineRule="auto"/>
              <w:contextualSpacing/>
              <w:jc w:val="both"/>
              <w:textAlignment w:val="top"/>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lang w:eastAsia="en-GB"/>
              </w:rPr>
            </w:pPr>
            <w:r w:rsidRPr="005730C6">
              <w:rPr>
                <w:rFonts w:asciiTheme="minorBidi" w:eastAsia="Times New Roman" w:hAnsiTheme="minorBidi"/>
                <w:lang w:eastAsia="en-GB"/>
              </w:rPr>
              <w:t>Knowledge transfer</w:t>
            </w:r>
          </w:p>
          <w:p w14:paraId="0AE72AAB" w14:textId="77777777" w:rsidR="00893404" w:rsidRPr="005730C6" w:rsidRDefault="00893404" w:rsidP="001906D2">
            <w:pPr>
              <w:numPr>
                <w:ilvl w:val="0"/>
                <w:numId w:val="9"/>
              </w:numPr>
              <w:snapToGrid w:val="0"/>
              <w:spacing w:before="120" w:beforeAutospacing="0" w:after="120" w:afterAutospacing="0" w:line="276" w:lineRule="auto"/>
              <w:ind w:left="357" w:hanging="357"/>
              <w:contextualSpacing/>
              <w:jc w:val="both"/>
              <w:textAlignment w:val="top"/>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lang w:eastAsia="en-GB"/>
              </w:rPr>
            </w:pPr>
            <w:r w:rsidRPr="005730C6">
              <w:rPr>
                <w:rFonts w:asciiTheme="minorBidi" w:eastAsia="Times New Roman" w:hAnsiTheme="minorBidi"/>
                <w:lang w:eastAsia="en-GB"/>
              </w:rPr>
              <w:t>Knowledge application</w:t>
            </w:r>
          </w:p>
        </w:tc>
        <w:tc>
          <w:tcPr>
            <w:tcW w:w="2484" w:type="dxa"/>
            <w:vAlign w:val="center"/>
          </w:tcPr>
          <w:p w14:paraId="615C9D03" w14:textId="217A31D5" w:rsidR="00893404" w:rsidRPr="005730C6" w:rsidRDefault="00893404" w:rsidP="001906D2">
            <w:pPr>
              <w:snapToGrid w:val="0"/>
              <w:spacing w:before="120" w:after="120"/>
              <w:contextualSpacing/>
              <w:jc w:val="both"/>
              <w:textAlignment w:val="top"/>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lang w:eastAsia="en-GB"/>
              </w:rPr>
            </w:pPr>
            <w:r w:rsidRPr="005730C6">
              <w:rPr>
                <w:rFonts w:asciiTheme="minorBidi" w:eastAsia="Times New Roman" w:hAnsiTheme="minorBidi"/>
                <w:lang w:eastAsia="en-GB"/>
              </w:rPr>
              <w:t xml:space="preserve">Alavi </w:t>
            </w:r>
            <w:r w:rsidR="00697EF9" w:rsidRPr="005730C6">
              <w:rPr>
                <w:rFonts w:asciiTheme="minorBidi" w:eastAsia="Times New Roman" w:hAnsiTheme="minorBidi"/>
                <w:lang w:eastAsia="en-GB"/>
              </w:rPr>
              <w:t xml:space="preserve">&amp; </w:t>
            </w:r>
            <w:r w:rsidRPr="005730C6">
              <w:rPr>
                <w:rFonts w:asciiTheme="minorBidi" w:eastAsia="Times New Roman" w:hAnsiTheme="minorBidi"/>
                <w:lang w:eastAsia="en-GB"/>
              </w:rPr>
              <w:t>Leidner (2001)</w:t>
            </w:r>
          </w:p>
        </w:tc>
      </w:tr>
      <w:tr w:rsidR="00893404" w:rsidRPr="005730C6" w14:paraId="40794B73" w14:textId="77777777" w:rsidTr="00190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4" w:type="dxa"/>
            <w:tcBorders>
              <w:right w:val="nil"/>
            </w:tcBorders>
            <w:vAlign w:val="center"/>
          </w:tcPr>
          <w:p w14:paraId="6159EA2D" w14:textId="2363FA33" w:rsidR="00893404" w:rsidRPr="005730C6" w:rsidRDefault="00893404" w:rsidP="001906D2">
            <w:pPr>
              <w:numPr>
                <w:ilvl w:val="0"/>
                <w:numId w:val="10"/>
              </w:numPr>
              <w:snapToGrid w:val="0"/>
              <w:spacing w:before="120" w:beforeAutospacing="0" w:after="120" w:afterAutospacing="0" w:line="276" w:lineRule="auto"/>
              <w:contextualSpacing/>
              <w:jc w:val="both"/>
              <w:textAlignment w:val="top"/>
              <w:rPr>
                <w:rFonts w:asciiTheme="minorBidi" w:hAnsiTheme="minorBidi" w:cstheme="minorBidi"/>
                <w:b w:val="0"/>
                <w:bCs w:val="0"/>
                <w:lang w:eastAsia="en-GB"/>
              </w:rPr>
            </w:pPr>
            <w:r w:rsidRPr="005730C6">
              <w:rPr>
                <w:rFonts w:asciiTheme="minorBidi" w:hAnsiTheme="minorBidi" w:cstheme="minorBidi"/>
                <w:b w:val="0"/>
                <w:bCs w:val="0"/>
                <w:lang w:eastAsia="en-GB"/>
              </w:rPr>
              <w:t>Knowledge acquisition, creation</w:t>
            </w:r>
            <w:r w:rsidR="00697EF9" w:rsidRPr="005730C6">
              <w:rPr>
                <w:rFonts w:asciiTheme="minorBidi" w:hAnsiTheme="minorBidi" w:cstheme="minorBidi"/>
                <w:b w:val="0"/>
                <w:bCs w:val="0"/>
                <w:lang w:eastAsia="en-GB"/>
              </w:rPr>
              <w:t>,</w:t>
            </w:r>
            <w:r w:rsidRPr="005730C6">
              <w:rPr>
                <w:rFonts w:asciiTheme="minorBidi" w:hAnsiTheme="minorBidi" w:cstheme="minorBidi"/>
                <w:b w:val="0"/>
                <w:bCs w:val="0"/>
                <w:lang w:eastAsia="en-GB"/>
              </w:rPr>
              <w:t xml:space="preserve"> and construction  </w:t>
            </w:r>
          </w:p>
          <w:p w14:paraId="5179B3A9" w14:textId="77777777" w:rsidR="00893404" w:rsidRPr="005730C6" w:rsidRDefault="00893404" w:rsidP="001906D2">
            <w:pPr>
              <w:numPr>
                <w:ilvl w:val="0"/>
                <w:numId w:val="10"/>
              </w:numPr>
              <w:snapToGrid w:val="0"/>
              <w:spacing w:before="120" w:beforeAutospacing="0" w:after="120" w:afterAutospacing="0" w:line="276" w:lineRule="auto"/>
              <w:contextualSpacing/>
              <w:jc w:val="both"/>
              <w:textAlignment w:val="top"/>
              <w:rPr>
                <w:rFonts w:asciiTheme="minorBidi" w:hAnsiTheme="minorBidi" w:cstheme="minorBidi"/>
                <w:b w:val="0"/>
                <w:bCs w:val="0"/>
                <w:lang w:eastAsia="en-GB"/>
              </w:rPr>
            </w:pPr>
            <w:r w:rsidRPr="005730C6">
              <w:rPr>
                <w:rFonts w:asciiTheme="minorBidi" w:hAnsiTheme="minorBidi" w:cstheme="minorBidi"/>
                <w:b w:val="0"/>
                <w:bCs w:val="0"/>
                <w:lang w:eastAsia="en-GB"/>
              </w:rPr>
              <w:t>Knowledge articulation and sharing</w:t>
            </w:r>
          </w:p>
          <w:p w14:paraId="44EE4923" w14:textId="77777777" w:rsidR="00893404" w:rsidRPr="005730C6" w:rsidRDefault="00893404" w:rsidP="001906D2">
            <w:pPr>
              <w:numPr>
                <w:ilvl w:val="0"/>
                <w:numId w:val="10"/>
              </w:numPr>
              <w:snapToGrid w:val="0"/>
              <w:spacing w:before="120" w:beforeAutospacing="0" w:after="120" w:afterAutospacing="0" w:line="276" w:lineRule="auto"/>
              <w:contextualSpacing/>
              <w:jc w:val="both"/>
              <w:textAlignment w:val="top"/>
              <w:rPr>
                <w:rFonts w:asciiTheme="minorBidi" w:hAnsiTheme="minorBidi" w:cstheme="minorBidi"/>
                <w:b w:val="0"/>
                <w:bCs w:val="0"/>
                <w:lang w:eastAsia="en-GB"/>
              </w:rPr>
            </w:pPr>
            <w:r w:rsidRPr="005730C6">
              <w:rPr>
                <w:rFonts w:asciiTheme="minorBidi" w:hAnsiTheme="minorBidi" w:cstheme="minorBidi"/>
                <w:b w:val="0"/>
                <w:bCs w:val="0"/>
                <w:lang w:eastAsia="en-GB"/>
              </w:rPr>
              <w:t>Knowledge repository updating</w:t>
            </w:r>
          </w:p>
        </w:tc>
        <w:tc>
          <w:tcPr>
            <w:tcW w:w="3464" w:type="dxa"/>
            <w:tcBorders>
              <w:left w:val="nil"/>
            </w:tcBorders>
            <w:vAlign w:val="center"/>
          </w:tcPr>
          <w:p w14:paraId="0478AF64" w14:textId="4D8229B4" w:rsidR="00893404" w:rsidRPr="005730C6" w:rsidRDefault="00893404" w:rsidP="001906D2">
            <w:pPr>
              <w:numPr>
                <w:ilvl w:val="0"/>
                <w:numId w:val="10"/>
              </w:numPr>
              <w:snapToGrid w:val="0"/>
              <w:spacing w:before="120" w:beforeAutospacing="0" w:after="120" w:afterAutospacing="0" w:line="276" w:lineRule="auto"/>
              <w:contextualSpacing/>
              <w:jc w:val="both"/>
              <w:textAlignment w:val="top"/>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lang w:eastAsia="en-GB"/>
              </w:rPr>
            </w:pPr>
            <w:r w:rsidRPr="005730C6">
              <w:rPr>
                <w:rFonts w:asciiTheme="minorBidi" w:eastAsia="Times New Roman" w:hAnsiTheme="minorBidi"/>
                <w:lang w:eastAsia="en-GB"/>
              </w:rPr>
              <w:t>Knowledge diffusion, access</w:t>
            </w:r>
            <w:r w:rsidR="00697EF9" w:rsidRPr="005730C6">
              <w:rPr>
                <w:rFonts w:asciiTheme="minorBidi" w:eastAsia="Times New Roman" w:hAnsiTheme="minorBidi"/>
                <w:lang w:eastAsia="en-GB"/>
              </w:rPr>
              <w:t>,</w:t>
            </w:r>
            <w:r w:rsidRPr="005730C6">
              <w:rPr>
                <w:rFonts w:asciiTheme="minorBidi" w:eastAsia="Times New Roman" w:hAnsiTheme="minorBidi"/>
                <w:lang w:eastAsia="en-GB"/>
              </w:rPr>
              <w:t xml:space="preserve"> and dissemination</w:t>
            </w:r>
          </w:p>
          <w:p w14:paraId="24ED437B" w14:textId="77777777" w:rsidR="00893404" w:rsidRPr="005730C6" w:rsidRDefault="00893404" w:rsidP="001906D2">
            <w:pPr>
              <w:numPr>
                <w:ilvl w:val="0"/>
                <w:numId w:val="10"/>
              </w:numPr>
              <w:snapToGrid w:val="0"/>
              <w:spacing w:before="120" w:beforeAutospacing="0" w:after="120" w:afterAutospacing="0" w:line="276" w:lineRule="auto"/>
              <w:contextualSpacing/>
              <w:jc w:val="both"/>
              <w:textAlignment w:val="top"/>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lang w:eastAsia="en-GB"/>
              </w:rPr>
            </w:pPr>
            <w:r w:rsidRPr="005730C6">
              <w:rPr>
                <w:rFonts w:asciiTheme="minorBidi" w:eastAsia="Times New Roman" w:hAnsiTheme="minorBidi"/>
                <w:lang w:eastAsia="en-GB"/>
              </w:rPr>
              <w:t xml:space="preserve"> Knowledge use</w:t>
            </w:r>
          </w:p>
          <w:p w14:paraId="3D428958" w14:textId="77777777" w:rsidR="00893404" w:rsidRPr="005730C6" w:rsidRDefault="00893404" w:rsidP="001906D2">
            <w:pPr>
              <w:numPr>
                <w:ilvl w:val="0"/>
                <w:numId w:val="10"/>
              </w:numPr>
              <w:snapToGrid w:val="0"/>
              <w:spacing w:before="120" w:beforeAutospacing="0" w:after="120" w:afterAutospacing="0" w:line="276" w:lineRule="auto"/>
              <w:contextualSpacing/>
              <w:jc w:val="both"/>
              <w:textAlignment w:val="top"/>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lang w:eastAsia="en-GB"/>
              </w:rPr>
            </w:pPr>
            <w:r w:rsidRPr="005730C6">
              <w:rPr>
                <w:rFonts w:asciiTheme="minorBidi" w:eastAsia="Times New Roman" w:hAnsiTheme="minorBidi"/>
                <w:lang w:eastAsia="en-GB"/>
              </w:rPr>
              <w:t>Knowledge revision</w:t>
            </w:r>
          </w:p>
        </w:tc>
        <w:tc>
          <w:tcPr>
            <w:tcW w:w="2484" w:type="dxa"/>
            <w:vAlign w:val="center"/>
          </w:tcPr>
          <w:p w14:paraId="3C9BCFA2" w14:textId="77777777" w:rsidR="00893404" w:rsidRPr="005730C6" w:rsidRDefault="00893404" w:rsidP="001906D2">
            <w:pPr>
              <w:snapToGrid w:val="0"/>
              <w:spacing w:before="120" w:after="120"/>
              <w:contextualSpacing/>
              <w:jc w:val="both"/>
              <w:textAlignment w:val="top"/>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lang w:eastAsia="en-GB"/>
              </w:rPr>
            </w:pPr>
            <w:r w:rsidRPr="005730C6">
              <w:rPr>
                <w:rFonts w:asciiTheme="minorBidi" w:eastAsia="Times New Roman" w:hAnsiTheme="minorBidi"/>
                <w:lang w:eastAsia="en-GB"/>
              </w:rPr>
              <w:t>Rowley (2001)</w:t>
            </w:r>
          </w:p>
        </w:tc>
      </w:tr>
      <w:tr w:rsidR="00893404" w:rsidRPr="005730C6" w14:paraId="2FB6738B" w14:textId="77777777" w:rsidTr="001906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4" w:type="dxa"/>
            <w:tcBorders>
              <w:right w:val="nil"/>
            </w:tcBorders>
            <w:vAlign w:val="center"/>
          </w:tcPr>
          <w:p w14:paraId="08504D34" w14:textId="77777777" w:rsidR="00893404" w:rsidRPr="005730C6" w:rsidRDefault="00893404" w:rsidP="001906D2">
            <w:pPr>
              <w:numPr>
                <w:ilvl w:val="0"/>
                <w:numId w:val="8"/>
              </w:numPr>
              <w:snapToGrid w:val="0"/>
              <w:spacing w:before="120" w:beforeAutospacing="0" w:after="120" w:afterAutospacing="0" w:line="276" w:lineRule="auto"/>
              <w:contextualSpacing/>
              <w:jc w:val="both"/>
              <w:textAlignment w:val="top"/>
              <w:rPr>
                <w:rFonts w:asciiTheme="minorBidi" w:hAnsiTheme="minorBidi" w:cstheme="minorBidi"/>
                <w:b w:val="0"/>
                <w:bCs w:val="0"/>
                <w:lang w:eastAsia="en-GB"/>
              </w:rPr>
            </w:pPr>
            <w:r w:rsidRPr="005730C6">
              <w:rPr>
                <w:rFonts w:asciiTheme="minorBidi" w:hAnsiTheme="minorBidi" w:cstheme="minorBidi"/>
                <w:b w:val="0"/>
                <w:bCs w:val="0"/>
                <w:lang w:eastAsia="en-GB"/>
              </w:rPr>
              <w:t>Knowledge creation</w:t>
            </w:r>
          </w:p>
          <w:p w14:paraId="0BAE6FE1" w14:textId="67D67F2F" w:rsidR="00893404" w:rsidRPr="005730C6" w:rsidRDefault="00697EF9" w:rsidP="001906D2">
            <w:pPr>
              <w:numPr>
                <w:ilvl w:val="0"/>
                <w:numId w:val="8"/>
              </w:numPr>
              <w:snapToGrid w:val="0"/>
              <w:spacing w:before="120" w:beforeAutospacing="0" w:after="120" w:afterAutospacing="0" w:line="276" w:lineRule="auto"/>
              <w:contextualSpacing/>
              <w:jc w:val="both"/>
              <w:textAlignment w:val="top"/>
              <w:rPr>
                <w:rFonts w:asciiTheme="minorBidi" w:hAnsiTheme="minorBidi" w:cstheme="minorBidi"/>
                <w:b w:val="0"/>
                <w:bCs w:val="0"/>
                <w:lang w:eastAsia="en-GB"/>
              </w:rPr>
            </w:pPr>
            <w:r w:rsidRPr="005730C6">
              <w:rPr>
                <w:rFonts w:asciiTheme="minorBidi" w:hAnsiTheme="minorBidi" w:cstheme="minorBidi"/>
                <w:b w:val="0"/>
                <w:bCs w:val="0"/>
                <w:lang w:eastAsia="en-GB"/>
              </w:rPr>
              <w:t>Mobilisation</w:t>
            </w:r>
          </w:p>
        </w:tc>
        <w:tc>
          <w:tcPr>
            <w:tcW w:w="3464" w:type="dxa"/>
            <w:tcBorders>
              <w:left w:val="nil"/>
            </w:tcBorders>
            <w:vAlign w:val="center"/>
          </w:tcPr>
          <w:p w14:paraId="3E06AFC1" w14:textId="77777777" w:rsidR="00893404" w:rsidRPr="005730C6" w:rsidRDefault="00893404" w:rsidP="001906D2">
            <w:pPr>
              <w:numPr>
                <w:ilvl w:val="0"/>
                <w:numId w:val="8"/>
              </w:numPr>
              <w:snapToGrid w:val="0"/>
              <w:spacing w:before="120" w:beforeAutospacing="0" w:after="120" w:afterAutospacing="0" w:line="276" w:lineRule="auto"/>
              <w:contextualSpacing/>
              <w:jc w:val="both"/>
              <w:textAlignment w:val="top"/>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lang w:eastAsia="en-GB"/>
              </w:rPr>
            </w:pPr>
            <w:r w:rsidRPr="005730C6">
              <w:rPr>
                <w:rFonts w:asciiTheme="minorBidi" w:eastAsia="Times New Roman" w:hAnsiTheme="minorBidi"/>
                <w:lang w:eastAsia="en-GB"/>
              </w:rPr>
              <w:t>Diffusion</w:t>
            </w:r>
          </w:p>
          <w:p w14:paraId="21914E9D" w14:textId="2ADA20DE" w:rsidR="00893404" w:rsidRPr="005730C6" w:rsidRDefault="00750FA3" w:rsidP="001906D2">
            <w:pPr>
              <w:numPr>
                <w:ilvl w:val="0"/>
                <w:numId w:val="8"/>
              </w:numPr>
              <w:snapToGrid w:val="0"/>
              <w:spacing w:before="120" w:beforeAutospacing="0" w:after="120" w:afterAutospacing="0" w:line="276" w:lineRule="auto"/>
              <w:ind w:left="357" w:hanging="357"/>
              <w:contextualSpacing/>
              <w:jc w:val="both"/>
              <w:textAlignment w:val="top"/>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lang w:eastAsia="en-GB"/>
              </w:rPr>
            </w:pPr>
            <w:r w:rsidRPr="005730C6">
              <w:rPr>
                <w:rFonts w:asciiTheme="minorBidi" w:eastAsia="Times New Roman" w:hAnsiTheme="minorBidi"/>
                <w:lang w:eastAsia="en-GB"/>
              </w:rPr>
              <w:t>Commoditisation</w:t>
            </w:r>
          </w:p>
        </w:tc>
        <w:tc>
          <w:tcPr>
            <w:tcW w:w="2484" w:type="dxa"/>
            <w:vAlign w:val="center"/>
          </w:tcPr>
          <w:p w14:paraId="5E81AC28" w14:textId="0D2BA29E" w:rsidR="00893404" w:rsidRPr="005730C6" w:rsidRDefault="00893404" w:rsidP="001906D2">
            <w:pPr>
              <w:snapToGrid w:val="0"/>
              <w:spacing w:before="120" w:after="120"/>
              <w:contextualSpacing/>
              <w:jc w:val="both"/>
              <w:textAlignment w:val="top"/>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lang w:eastAsia="en-GB"/>
              </w:rPr>
            </w:pPr>
            <w:r w:rsidRPr="005730C6">
              <w:rPr>
                <w:rFonts w:asciiTheme="minorBidi" w:eastAsia="Times New Roman" w:hAnsiTheme="minorBidi"/>
                <w:lang w:eastAsia="en-GB"/>
              </w:rPr>
              <w:t xml:space="preserve">Birkinshaw </w:t>
            </w:r>
            <w:r w:rsidR="00697EF9" w:rsidRPr="005730C6">
              <w:rPr>
                <w:rFonts w:asciiTheme="minorBidi" w:eastAsia="Times New Roman" w:hAnsiTheme="minorBidi"/>
                <w:lang w:eastAsia="en-GB"/>
              </w:rPr>
              <w:t xml:space="preserve">&amp; </w:t>
            </w:r>
            <w:r w:rsidRPr="005730C6">
              <w:rPr>
                <w:rFonts w:asciiTheme="minorBidi" w:eastAsia="Times New Roman" w:hAnsiTheme="minorBidi"/>
                <w:lang w:eastAsia="en-GB"/>
              </w:rPr>
              <w:t>Sheehan (2002)</w:t>
            </w:r>
          </w:p>
        </w:tc>
      </w:tr>
      <w:tr w:rsidR="00893404" w:rsidRPr="005730C6" w14:paraId="0441B5C8" w14:textId="77777777" w:rsidTr="00190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4" w:type="dxa"/>
            <w:tcBorders>
              <w:right w:val="nil"/>
            </w:tcBorders>
            <w:vAlign w:val="center"/>
          </w:tcPr>
          <w:p w14:paraId="057B5C63" w14:textId="77777777" w:rsidR="00893404" w:rsidRPr="005730C6" w:rsidRDefault="00893404" w:rsidP="001906D2">
            <w:pPr>
              <w:numPr>
                <w:ilvl w:val="0"/>
                <w:numId w:val="11"/>
              </w:numPr>
              <w:snapToGrid w:val="0"/>
              <w:spacing w:before="120" w:beforeAutospacing="0" w:after="120" w:afterAutospacing="0" w:line="276" w:lineRule="auto"/>
              <w:contextualSpacing/>
              <w:jc w:val="both"/>
              <w:textAlignment w:val="top"/>
              <w:rPr>
                <w:rFonts w:asciiTheme="minorBidi" w:hAnsiTheme="minorBidi" w:cstheme="minorBidi"/>
                <w:b w:val="0"/>
                <w:bCs w:val="0"/>
                <w:lang w:eastAsia="en-GB"/>
              </w:rPr>
            </w:pPr>
            <w:r w:rsidRPr="005730C6">
              <w:rPr>
                <w:rFonts w:asciiTheme="minorBidi" w:hAnsiTheme="minorBidi" w:cstheme="minorBidi"/>
                <w:b w:val="0"/>
                <w:bCs w:val="0"/>
                <w:lang w:eastAsia="en-GB"/>
              </w:rPr>
              <w:t>Knowledge acquisition</w:t>
            </w:r>
          </w:p>
          <w:p w14:paraId="689400FA" w14:textId="77777777" w:rsidR="00893404" w:rsidRPr="005730C6" w:rsidRDefault="00893404" w:rsidP="001906D2">
            <w:pPr>
              <w:numPr>
                <w:ilvl w:val="0"/>
                <w:numId w:val="11"/>
              </w:numPr>
              <w:snapToGrid w:val="0"/>
              <w:spacing w:before="120" w:beforeAutospacing="0" w:after="120" w:afterAutospacing="0" w:line="276" w:lineRule="auto"/>
              <w:contextualSpacing/>
              <w:jc w:val="both"/>
              <w:textAlignment w:val="top"/>
              <w:rPr>
                <w:rFonts w:asciiTheme="minorBidi" w:hAnsiTheme="minorBidi" w:cstheme="minorBidi"/>
                <w:b w:val="0"/>
                <w:bCs w:val="0"/>
                <w:lang w:eastAsia="en-GB"/>
              </w:rPr>
            </w:pPr>
            <w:r w:rsidRPr="005730C6">
              <w:rPr>
                <w:rFonts w:asciiTheme="minorBidi" w:hAnsiTheme="minorBidi" w:cstheme="minorBidi"/>
                <w:b w:val="0"/>
                <w:bCs w:val="0"/>
                <w:lang w:eastAsia="en-GB"/>
              </w:rPr>
              <w:t>Knowledge creation</w:t>
            </w:r>
          </w:p>
        </w:tc>
        <w:tc>
          <w:tcPr>
            <w:tcW w:w="3464" w:type="dxa"/>
            <w:tcBorders>
              <w:left w:val="nil"/>
            </w:tcBorders>
            <w:vAlign w:val="center"/>
          </w:tcPr>
          <w:p w14:paraId="10F66DCF" w14:textId="77777777" w:rsidR="00893404" w:rsidRPr="005730C6" w:rsidRDefault="00893404" w:rsidP="001906D2">
            <w:pPr>
              <w:numPr>
                <w:ilvl w:val="0"/>
                <w:numId w:val="11"/>
              </w:numPr>
              <w:snapToGrid w:val="0"/>
              <w:spacing w:before="120" w:beforeAutospacing="0" w:after="120" w:afterAutospacing="0" w:line="276" w:lineRule="auto"/>
              <w:contextualSpacing/>
              <w:jc w:val="both"/>
              <w:textAlignment w:val="top"/>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lang w:eastAsia="en-GB"/>
              </w:rPr>
            </w:pPr>
            <w:r w:rsidRPr="005730C6">
              <w:rPr>
                <w:rFonts w:asciiTheme="minorBidi" w:eastAsia="Times New Roman" w:hAnsiTheme="minorBidi"/>
                <w:lang w:eastAsia="en-GB"/>
              </w:rPr>
              <w:t>Knowledge storage</w:t>
            </w:r>
          </w:p>
          <w:p w14:paraId="58DF62C2" w14:textId="77777777" w:rsidR="00893404" w:rsidRPr="005730C6" w:rsidRDefault="00893404" w:rsidP="001906D2">
            <w:pPr>
              <w:numPr>
                <w:ilvl w:val="0"/>
                <w:numId w:val="11"/>
              </w:numPr>
              <w:snapToGrid w:val="0"/>
              <w:spacing w:before="120" w:beforeAutospacing="0" w:after="120" w:afterAutospacing="0" w:line="276" w:lineRule="auto"/>
              <w:contextualSpacing/>
              <w:jc w:val="both"/>
              <w:textAlignment w:val="top"/>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lang w:eastAsia="en-GB"/>
              </w:rPr>
            </w:pPr>
            <w:r w:rsidRPr="005730C6">
              <w:rPr>
                <w:rFonts w:asciiTheme="minorBidi" w:eastAsia="Times New Roman" w:hAnsiTheme="minorBidi"/>
                <w:lang w:eastAsia="en-GB"/>
              </w:rPr>
              <w:t>Knowledge retrieval</w:t>
            </w:r>
          </w:p>
        </w:tc>
        <w:tc>
          <w:tcPr>
            <w:tcW w:w="2484" w:type="dxa"/>
            <w:vAlign w:val="center"/>
          </w:tcPr>
          <w:p w14:paraId="0CDC8E09" w14:textId="5E0A4331" w:rsidR="00893404" w:rsidRPr="005730C6" w:rsidRDefault="00893404" w:rsidP="001906D2">
            <w:pPr>
              <w:snapToGrid w:val="0"/>
              <w:spacing w:before="120" w:after="120"/>
              <w:contextualSpacing/>
              <w:jc w:val="both"/>
              <w:textAlignment w:val="top"/>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lang w:eastAsia="en-GB"/>
              </w:rPr>
            </w:pPr>
            <w:r w:rsidRPr="005730C6">
              <w:rPr>
                <w:rFonts w:asciiTheme="minorBidi" w:eastAsia="Times New Roman" w:hAnsiTheme="minorBidi"/>
                <w:lang w:eastAsia="en-GB"/>
              </w:rPr>
              <w:t xml:space="preserve">Freeze </w:t>
            </w:r>
            <w:r w:rsidR="00697EF9" w:rsidRPr="005730C6">
              <w:rPr>
                <w:rFonts w:asciiTheme="minorBidi" w:eastAsia="Times New Roman" w:hAnsiTheme="minorBidi"/>
                <w:lang w:eastAsia="en-GB"/>
              </w:rPr>
              <w:t xml:space="preserve">&amp; </w:t>
            </w:r>
            <w:r w:rsidRPr="005730C6">
              <w:rPr>
                <w:rFonts w:asciiTheme="minorBidi" w:eastAsia="Times New Roman" w:hAnsiTheme="minorBidi"/>
                <w:lang w:eastAsia="en-GB"/>
              </w:rPr>
              <w:t>Kulkami (2007)</w:t>
            </w:r>
          </w:p>
        </w:tc>
      </w:tr>
      <w:tr w:rsidR="00893404" w:rsidRPr="005730C6" w14:paraId="64990A9D" w14:textId="77777777" w:rsidTr="001906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4" w:type="dxa"/>
            <w:tcBorders>
              <w:right w:val="nil"/>
            </w:tcBorders>
            <w:vAlign w:val="center"/>
          </w:tcPr>
          <w:p w14:paraId="67E76A35" w14:textId="77777777" w:rsidR="00893404" w:rsidRPr="005730C6" w:rsidRDefault="00893404" w:rsidP="001906D2">
            <w:pPr>
              <w:numPr>
                <w:ilvl w:val="0"/>
                <w:numId w:val="12"/>
              </w:numPr>
              <w:snapToGrid w:val="0"/>
              <w:spacing w:before="120" w:beforeAutospacing="0" w:after="120" w:afterAutospacing="0" w:line="276" w:lineRule="auto"/>
              <w:contextualSpacing/>
              <w:jc w:val="both"/>
              <w:textAlignment w:val="top"/>
              <w:rPr>
                <w:rFonts w:asciiTheme="minorBidi" w:hAnsiTheme="minorBidi" w:cstheme="minorBidi"/>
                <w:b w:val="0"/>
                <w:bCs w:val="0"/>
                <w:lang w:eastAsia="en-GB"/>
              </w:rPr>
            </w:pPr>
            <w:bookmarkStart w:id="91" w:name="_Hlk502597021"/>
            <w:r w:rsidRPr="005730C6">
              <w:rPr>
                <w:rFonts w:asciiTheme="minorBidi" w:hAnsiTheme="minorBidi" w:cstheme="minorBidi"/>
                <w:b w:val="0"/>
                <w:bCs w:val="0"/>
                <w:lang w:eastAsia="en-GB"/>
              </w:rPr>
              <w:t>Knowledge creation</w:t>
            </w:r>
          </w:p>
          <w:p w14:paraId="33E26811" w14:textId="77777777" w:rsidR="00893404" w:rsidRPr="005730C6" w:rsidRDefault="00893404" w:rsidP="001906D2">
            <w:pPr>
              <w:numPr>
                <w:ilvl w:val="0"/>
                <w:numId w:val="12"/>
              </w:numPr>
              <w:snapToGrid w:val="0"/>
              <w:spacing w:before="120" w:beforeAutospacing="0" w:after="120" w:afterAutospacing="0" w:line="276" w:lineRule="auto"/>
              <w:contextualSpacing/>
              <w:jc w:val="both"/>
              <w:textAlignment w:val="top"/>
              <w:rPr>
                <w:rFonts w:asciiTheme="minorBidi" w:hAnsiTheme="minorBidi" w:cstheme="minorBidi"/>
                <w:b w:val="0"/>
                <w:bCs w:val="0"/>
                <w:lang w:eastAsia="en-GB"/>
              </w:rPr>
            </w:pPr>
            <w:r w:rsidRPr="005730C6">
              <w:rPr>
                <w:rFonts w:asciiTheme="minorBidi" w:hAnsiTheme="minorBidi" w:cstheme="minorBidi"/>
                <w:b w:val="0"/>
                <w:bCs w:val="0"/>
                <w:lang w:eastAsia="en-GB"/>
              </w:rPr>
              <w:t>Knowledge acquisition</w:t>
            </w:r>
          </w:p>
          <w:p w14:paraId="0FBF34D6" w14:textId="77777777" w:rsidR="00893404" w:rsidRPr="005730C6" w:rsidRDefault="00893404" w:rsidP="001906D2">
            <w:pPr>
              <w:numPr>
                <w:ilvl w:val="0"/>
                <w:numId w:val="12"/>
              </w:numPr>
              <w:snapToGrid w:val="0"/>
              <w:spacing w:before="120" w:beforeAutospacing="0" w:after="120" w:afterAutospacing="0" w:line="276" w:lineRule="auto"/>
              <w:contextualSpacing/>
              <w:jc w:val="both"/>
              <w:textAlignment w:val="top"/>
              <w:rPr>
                <w:rFonts w:asciiTheme="minorBidi" w:hAnsiTheme="minorBidi" w:cstheme="minorBidi"/>
                <w:b w:val="0"/>
                <w:bCs w:val="0"/>
                <w:lang w:eastAsia="en-GB"/>
              </w:rPr>
            </w:pPr>
            <w:r w:rsidRPr="005730C6">
              <w:rPr>
                <w:rFonts w:asciiTheme="minorBidi" w:hAnsiTheme="minorBidi" w:cstheme="minorBidi"/>
                <w:b w:val="0"/>
                <w:bCs w:val="0"/>
                <w:lang w:eastAsia="en-GB"/>
              </w:rPr>
              <w:t>Knowledge retention</w:t>
            </w:r>
          </w:p>
        </w:tc>
        <w:tc>
          <w:tcPr>
            <w:tcW w:w="3464" w:type="dxa"/>
            <w:tcBorders>
              <w:left w:val="nil"/>
            </w:tcBorders>
            <w:vAlign w:val="center"/>
          </w:tcPr>
          <w:p w14:paraId="355AB55B" w14:textId="77777777" w:rsidR="00893404" w:rsidRPr="005730C6" w:rsidRDefault="00893404" w:rsidP="001906D2">
            <w:pPr>
              <w:numPr>
                <w:ilvl w:val="0"/>
                <w:numId w:val="12"/>
              </w:numPr>
              <w:snapToGrid w:val="0"/>
              <w:spacing w:before="120" w:beforeAutospacing="0" w:after="120" w:afterAutospacing="0" w:line="276" w:lineRule="auto"/>
              <w:ind w:left="357" w:hanging="357"/>
              <w:contextualSpacing/>
              <w:jc w:val="both"/>
              <w:textAlignment w:val="top"/>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lang w:eastAsia="en-GB"/>
              </w:rPr>
            </w:pPr>
            <w:r w:rsidRPr="005730C6">
              <w:rPr>
                <w:rFonts w:asciiTheme="minorBidi" w:eastAsia="Times New Roman" w:hAnsiTheme="minorBidi"/>
                <w:lang w:eastAsia="en-GB"/>
              </w:rPr>
              <w:t>Knowledge sharing</w:t>
            </w:r>
          </w:p>
          <w:p w14:paraId="73EC4610" w14:textId="4AC086B1" w:rsidR="00893404" w:rsidRPr="005730C6" w:rsidRDefault="00893404" w:rsidP="001906D2">
            <w:pPr>
              <w:numPr>
                <w:ilvl w:val="0"/>
                <w:numId w:val="12"/>
              </w:numPr>
              <w:snapToGrid w:val="0"/>
              <w:spacing w:before="120" w:beforeAutospacing="0" w:after="120" w:afterAutospacing="0" w:line="276" w:lineRule="auto"/>
              <w:ind w:left="357" w:hanging="357"/>
              <w:contextualSpacing/>
              <w:jc w:val="both"/>
              <w:textAlignment w:val="top"/>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lang w:eastAsia="en-GB"/>
              </w:rPr>
            </w:pPr>
            <w:r w:rsidRPr="005730C6">
              <w:rPr>
                <w:rFonts w:asciiTheme="minorBidi" w:eastAsia="Times New Roman" w:hAnsiTheme="minorBidi"/>
                <w:lang w:eastAsia="en-GB"/>
              </w:rPr>
              <w:t xml:space="preserve">Knowledge </w:t>
            </w:r>
            <w:r w:rsidR="00697EF9" w:rsidRPr="005730C6">
              <w:rPr>
                <w:rFonts w:asciiTheme="minorBidi" w:eastAsia="Times New Roman" w:hAnsiTheme="minorBidi"/>
                <w:lang w:eastAsia="en-GB"/>
              </w:rPr>
              <w:t>utilisation</w:t>
            </w:r>
          </w:p>
        </w:tc>
        <w:tc>
          <w:tcPr>
            <w:tcW w:w="2484" w:type="dxa"/>
            <w:vAlign w:val="center"/>
          </w:tcPr>
          <w:p w14:paraId="4A48C421" w14:textId="56FC109D" w:rsidR="00893404" w:rsidRPr="005730C6" w:rsidRDefault="00893404" w:rsidP="001906D2">
            <w:pPr>
              <w:snapToGrid w:val="0"/>
              <w:spacing w:before="120" w:after="120"/>
              <w:contextualSpacing/>
              <w:jc w:val="both"/>
              <w:textAlignment w:val="top"/>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lang w:eastAsia="en-GB"/>
              </w:rPr>
            </w:pPr>
            <w:r w:rsidRPr="005730C6">
              <w:rPr>
                <w:rFonts w:asciiTheme="minorBidi" w:eastAsia="Times New Roman" w:hAnsiTheme="minorBidi"/>
                <w:lang w:eastAsia="en-GB"/>
              </w:rPr>
              <w:t xml:space="preserve">Nayir </w:t>
            </w:r>
            <w:r w:rsidR="00697EF9" w:rsidRPr="005730C6">
              <w:rPr>
                <w:rFonts w:asciiTheme="minorBidi" w:eastAsia="Times New Roman" w:hAnsiTheme="minorBidi"/>
                <w:lang w:eastAsia="en-GB"/>
              </w:rPr>
              <w:t xml:space="preserve">&amp; </w:t>
            </w:r>
            <w:r w:rsidRPr="005730C6">
              <w:rPr>
                <w:rFonts w:asciiTheme="minorBidi" w:eastAsia="Times New Roman" w:hAnsiTheme="minorBidi"/>
                <w:lang w:eastAsia="en-GB"/>
              </w:rPr>
              <w:t>Uzunçarsili (2008)</w:t>
            </w:r>
          </w:p>
        </w:tc>
      </w:tr>
      <w:tr w:rsidR="00893404" w:rsidRPr="005730C6" w14:paraId="1E601BD8" w14:textId="77777777" w:rsidTr="00190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4" w:type="dxa"/>
            <w:tcBorders>
              <w:right w:val="nil"/>
            </w:tcBorders>
            <w:vAlign w:val="center"/>
          </w:tcPr>
          <w:p w14:paraId="5E392710" w14:textId="77777777" w:rsidR="00893404" w:rsidRPr="005730C6" w:rsidRDefault="00893404" w:rsidP="001906D2">
            <w:pPr>
              <w:numPr>
                <w:ilvl w:val="0"/>
                <w:numId w:val="13"/>
              </w:numPr>
              <w:snapToGrid w:val="0"/>
              <w:spacing w:before="120" w:beforeAutospacing="0" w:after="120" w:afterAutospacing="0" w:line="276" w:lineRule="auto"/>
              <w:contextualSpacing/>
              <w:jc w:val="both"/>
              <w:textAlignment w:val="top"/>
              <w:rPr>
                <w:rFonts w:asciiTheme="minorBidi" w:hAnsiTheme="minorBidi" w:cstheme="minorBidi"/>
                <w:b w:val="0"/>
                <w:bCs w:val="0"/>
                <w:lang w:eastAsia="en-GB"/>
              </w:rPr>
            </w:pPr>
            <w:r w:rsidRPr="005730C6">
              <w:rPr>
                <w:rFonts w:asciiTheme="minorBidi" w:hAnsiTheme="minorBidi" w:cstheme="minorBidi"/>
                <w:b w:val="0"/>
                <w:bCs w:val="0"/>
                <w:lang w:eastAsia="en-GB"/>
              </w:rPr>
              <w:t>Knowledge creation/acquisition</w:t>
            </w:r>
          </w:p>
          <w:p w14:paraId="519C7E95" w14:textId="77777777" w:rsidR="00893404" w:rsidRPr="005730C6" w:rsidRDefault="00893404" w:rsidP="001906D2">
            <w:pPr>
              <w:numPr>
                <w:ilvl w:val="0"/>
                <w:numId w:val="13"/>
              </w:numPr>
              <w:snapToGrid w:val="0"/>
              <w:spacing w:before="120" w:beforeAutospacing="0" w:after="120" w:afterAutospacing="0" w:line="276" w:lineRule="auto"/>
              <w:contextualSpacing/>
              <w:jc w:val="both"/>
              <w:textAlignment w:val="top"/>
              <w:rPr>
                <w:rFonts w:asciiTheme="minorBidi" w:hAnsiTheme="minorBidi" w:cstheme="minorBidi"/>
                <w:b w:val="0"/>
                <w:bCs w:val="0"/>
                <w:lang w:eastAsia="en-GB"/>
              </w:rPr>
            </w:pPr>
            <w:r w:rsidRPr="005730C6">
              <w:rPr>
                <w:rFonts w:asciiTheme="minorBidi" w:hAnsiTheme="minorBidi" w:cstheme="minorBidi"/>
                <w:b w:val="0"/>
                <w:bCs w:val="0"/>
                <w:lang w:eastAsia="en-GB"/>
              </w:rPr>
              <w:t>Knowledge refinement</w:t>
            </w:r>
          </w:p>
          <w:p w14:paraId="7BB0F7F0" w14:textId="77777777" w:rsidR="00893404" w:rsidRPr="005730C6" w:rsidRDefault="00893404" w:rsidP="001906D2">
            <w:pPr>
              <w:numPr>
                <w:ilvl w:val="0"/>
                <w:numId w:val="13"/>
              </w:numPr>
              <w:snapToGrid w:val="0"/>
              <w:spacing w:before="120" w:beforeAutospacing="0" w:after="120" w:afterAutospacing="0" w:line="276" w:lineRule="auto"/>
              <w:contextualSpacing/>
              <w:jc w:val="both"/>
              <w:textAlignment w:val="top"/>
              <w:rPr>
                <w:rFonts w:asciiTheme="minorBidi" w:hAnsiTheme="minorBidi" w:cstheme="minorBidi"/>
                <w:b w:val="0"/>
                <w:bCs w:val="0"/>
                <w:lang w:eastAsia="en-GB"/>
              </w:rPr>
            </w:pPr>
            <w:r w:rsidRPr="005730C6">
              <w:rPr>
                <w:rFonts w:asciiTheme="minorBidi" w:hAnsiTheme="minorBidi" w:cstheme="minorBidi"/>
                <w:b w:val="0"/>
                <w:bCs w:val="0"/>
                <w:lang w:eastAsia="en-GB"/>
              </w:rPr>
              <w:t>Knowledge storage</w:t>
            </w:r>
          </w:p>
        </w:tc>
        <w:tc>
          <w:tcPr>
            <w:tcW w:w="3464" w:type="dxa"/>
            <w:tcBorders>
              <w:left w:val="nil"/>
            </w:tcBorders>
            <w:vAlign w:val="center"/>
          </w:tcPr>
          <w:p w14:paraId="4F249BE9" w14:textId="301BE188" w:rsidR="00893404" w:rsidRPr="005730C6" w:rsidRDefault="00893404" w:rsidP="001906D2">
            <w:pPr>
              <w:numPr>
                <w:ilvl w:val="0"/>
                <w:numId w:val="13"/>
              </w:numPr>
              <w:snapToGrid w:val="0"/>
              <w:spacing w:before="120" w:beforeAutospacing="0" w:after="120" w:afterAutospacing="0" w:line="276" w:lineRule="auto"/>
              <w:ind w:left="357" w:hanging="357"/>
              <w:contextualSpacing/>
              <w:jc w:val="both"/>
              <w:textAlignment w:val="top"/>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lang w:eastAsia="en-GB"/>
              </w:rPr>
            </w:pPr>
            <w:r w:rsidRPr="005730C6">
              <w:rPr>
                <w:rFonts w:asciiTheme="minorBidi" w:eastAsia="Times New Roman" w:hAnsiTheme="minorBidi"/>
                <w:lang w:eastAsia="en-GB"/>
              </w:rPr>
              <w:t>Knowledge transfer/sharing</w:t>
            </w:r>
          </w:p>
          <w:p w14:paraId="4A7E1EDF" w14:textId="38A7F8FF" w:rsidR="00893404" w:rsidRPr="005730C6" w:rsidRDefault="00893404" w:rsidP="001906D2">
            <w:pPr>
              <w:numPr>
                <w:ilvl w:val="0"/>
                <w:numId w:val="13"/>
              </w:numPr>
              <w:snapToGrid w:val="0"/>
              <w:spacing w:before="120" w:beforeAutospacing="0" w:after="120" w:afterAutospacing="0" w:line="276" w:lineRule="auto"/>
              <w:ind w:left="357" w:hanging="357"/>
              <w:contextualSpacing/>
              <w:jc w:val="both"/>
              <w:textAlignment w:val="top"/>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lang w:eastAsia="en-GB"/>
              </w:rPr>
            </w:pPr>
            <w:r w:rsidRPr="005730C6">
              <w:rPr>
                <w:rFonts w:asciiTheme="minorBidi" w:eastAsia="Times New Roman" w:hAnsiTheme="minorBidi"/>
                <w:lang w:eastAsia="en-GB"/>
              </w:rPr>
              <w:t xml:space="preserve">Knowledge </w:t>
            </w:r>
            <w:r w:rsidR="00697EF9" w:rsidRPr="005730C6">
              <w:rPr>
                <w:rFonts w:asciiTheme="minorBidi" w:eastAsia="Times New Roman" w:hAnsiTheme="minorBidi"/>
                <w:lang w:eastAsia="en-GB"/>
              </w:rPr>
              <w:t>utilisation</w:t>
            </w:r>
          </w:p>
          <w:p w14:paraId="63733A0F" w14:textId="1F081945" w:rsidR="00893404" w:rsidRPr="005730C6" w:rsidRDefault="00EC3200" w:rsidP="001906D2">
            <w:pPr>
              <w:numPr>
                <w:ilvl w:val="0"/>
                <w:numId w:val="13"/>
              </w:numPr>
              <w:snapToGrid w:val="0"/>
              <w:spacing w:before="120" w:beforeAutospacing="0" w:after="120" w:afterAutospacing="0" w:line="276" w:lineRule="auto"/>
              <w:ind w:left="357" w:hanging="357"/>
              <w:contextualSpacing/>
              <w:jc w:val="both"/>
              <w:textAlignment w:val="top"/>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lang w:eastAsia="en-GB"/>
              </w:rPr>
            </w:pPr>
            <w:r w:rsidRPr="005730C6">
              <w:rPr>
                <w:rFonts w:asciiTheme="minorBidi" w:eastAsia="Times New Roman" w:hAnsiTheme="minorBidi"/>
                <w:lang w:eastAsia="en-GB"/>
              </w:rPr>
              <w:t>Organis</w:t>
            </w:r>
            <w:r w:rsidR="00893404" w:rsidRPr="005730C6">
              <w:rPr>
                <w:rFonts w:asciiTheme="minorBidi" w:eastAsia="Times New Roman" w:hAnsiTheme="minorBidi"/>
                <w:lang w:eastAsia="en-GB"/>
              </w:rPr>
              <w:t>ational performance</w:t>
            </w:r>
          </w:p>
        </w:tc>
        <w:tc>
          <w:tcPr>
            <w:tcW w:w="2484" w:type="dxa"/>
            <w:vAlign w:val="center"/>
          </w:tcPr>
          <w:p w14:paraId="5687449D" w14:textId="77777777" w:rsidR="00893404" w:rsidRPr="005730C6" w:rsidRDefault="00893404" w:rsidP="001906D2">
            <w:pPr>
              <w:snapToGrid w:val="0"/>
              <w:spacing w:before="120" w:after="120"/>
              <w:contextualSpacing/>
              <w:jc w:val="both"/>
              <w:textAlignment w:val="top"/>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lang w:eastAsia="en-GB"/>
              </w:rPr>
            </w:pPr>
            <w:r w:rsidRPr="005730C6">
              <w:rPr>
                <w:rFonts w:asciiTheme="minorBidi" w:eastAsia="Times New Roman" w:hAnsiTheme="minorBidi"/>
                <w:lang w:eastAsia="en-GB"/>
              </w:rPr>
              <w:t>King (2008a)</w:t>
            </w:r>
          </w:p>
        </w:tc>
      </w:tr>
      <w:tr w:rsidR="00893404" w:rsidRPr="005730C6" w14:paraId="55B4607F" w14:textId="77777777" w:rsidTr="001906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4" w:type="dxa"/>
            <w:tcBorders>
              <w:right w:val="nil"/>
            </w:tcBorders>
            <w:vAlign w:val="center"/>
          </w:tcPr>
          <w:p w14:paraId="6818FB04" w14:textId="77777777" w:rsidR="00893404" w:rsidRPr="005730C6" w:rsidRDefault="00893404" w:rsidP="001906D2">
            <w:pPr>
              <w:numPr>
                <w:ilvl w:val="0"/>
                <w:numId w:val="14"/>
              </w:numPr>
              <w:snapToGrid w:val="0"/>
              <w:spacing w:before="120" w:beforeAutospacing="0" w:after="120" w:afterAutospacing="0" w:line="276" w:lineRule="auto"/>
              <w:contextualSpacing/>
              <w:jc w:val="both"/>
              <w:textAlignment w:val="top"/>
              <w:rPr>
                <w:rFonts w:asciiTheme="minorBidi" w:hAnsiTheme="minorBidi" w:cstheme="minorBidi"/>
                <w:b w:val="0"/>
                <w:bCs w:val="0"/>
                <w:lang w:eastAsia="en-GB"/>
              </w:rPr>
            </w:pPr>
            <w:r w:rsidRPr="005730C6">
              <w:rPr>
                <w:rFonts w:asciiTheme="minorBidi" w:hAnsiTheme="minorBidi" w:cstheme="minorBidi"/>
                <w:b w:val="0"/>
                <w:bCs w:val="0"/>
                <w:lang w:eastAsia="en-GB"/>
              </w:rPr>
              <w:t>Knowledge identification</w:t>
            </w:r>
          </w:p>
          <w:p w14:paraId="2162C895" w14:textId="77777777" w:rsidR="00893404" w:rsidRPr="005730C6" w:rsidRDefault="00893404" w:rsidP="001906D2">
            <w:pPr>
              <w:numPr>
                <w:ilvl w:val="0"/>
                <w:numId w:val="14"/>
              </w:numPr>
              <w:snapToGrid w:val="0"/>
              <w:spacing w:before="120" w:beforeAutospacing="0" w:after="120" w:afterAutospacing="0" w:line="276" w:lineRule="auto"/>
              <w:contextualSpacing/>
              <w:jc w:val="both"/>
              <w:textAlignment w:val="top"/>
              <w:rPr>
                <w:rFonts w:asciiTheme="minorBidi" w:hAnsiTheme="minorBidi" w:cstheme="minorBidi"/>
                <w:b w:val="0"/>
                <w:bCs w:val="0"/>
                <w:lang w:eastAsia="en-GB"/>
              </w:rPr>
            </w:pPr>
            <w:r w:rsidRPr="005730C6">
              <w:rPr>
                <w:rFonts w:asciiTheme="minorBidi" w:hAnsiTheme="minorBidi" w:cstheme="minorBidi"/>
                <w:b w:val="0"/>
                <w:bCs w:val="0"/>
                <w:lang w:eastAsia="en-GB"/>
              </w:rPr>
              <w:t>Knowledge gathering</w:t>
            </w:r>
          </w:p>
          <w:p w14:paraId="65B5C6D5" w14:textId="14BE1C40" w:rsidR="00893404" w:rsidRPr="005730C6" w:rsidRDefault="00893404" w:rsidP="001906D2">
            <w:pPr>
              <w:numPr>
                <w:ilvl w:val="0"/>
                <w:numId w:val="14"/>
              </w:numPr>
              <w:snapToGrid w:val="0"/>
              <w:spacing w:before="120" w:beforeAutospacing="0" w:after="120" w:afterAutospacing="0" w:line="276" w:lineRule="auto"/>
              <w:contextualSpacing/>
              <w:jc w:val="both"/>
              <w:textAlignment w:val="top"/>
              <w:rPr>
                <w:rFonts w:asciiTheme="minorBidi" w:hAnsiTheme="minorBidi" w:cstheme="minorBidi"/>
                <w:b w:val="0"/>
                <w:bCs w:val="0"/>
                <w:lang w:eastAsia="en-GB"/>
              </w:rPr>
            </w:pPr>
            <w:r w:rsidRPr="005730C6">
              <w:rPr>
                <w:rFonts w:asciiTheme="minorBidi" w:hAnsiTheme="minorBidi" w:cstheme="minorBidi"/>
                <w:b w:val="0"/>
                <w:bCs w:val="0"/>
                <w:lang w:eastAsia="en-GB"/>
              </w:rPr>
              <w:t xml:space="preserve">Knowledge </w:t>
            </w:r>
            <w:r w:rsidR="00EC3200" w:rsidRPr="005730C6">
              <w:rPr>
                <w:rFonts w:asciiTheme="minorBidi" w:hAnsiTheme="minorBidi" w:cstheme="minorBidi"/>
                <w:b w:val="0"/>
                <w:bCs w:val="0"/>
                <w:lang w:eastAsia="en-GB"/>
              </w:rPr>
              <w:t>organis</w:t>
            </w:r>
            <w:r w:rsidRPr="005730C6">
              <w:rPr>
                <w:rFonts w:asciiTheme="minorBidi" w:hAnsiTheme="minorBidi" w:cstheme="minorBidi"/>
                <w:b w:val="0"/>
                <w:bCs w:val="0"/>
                <w:lang w:eastAsia="en-GB"/>
              </w:rPr>
              <w:t>ation</w:t>
            </w:r>
          </w:p>
        </w:tc>
        <w:tc>
          <w:tcPr>
            <w:tcW w:w="3464" w:type="dxa"/>
            <w:tcBorders>
              <w:left w:val="nil"/>
            </w:tcBorders>
            <w:vAlign w:val="center"/>
          </w:tcPr>
          <w:p w14:paraId="0999B6E5" w14:textId="77777777" w:rsidR="00893404" w:rsidRPr="005730C6" w:rsidRDefault="00893404" w:rsidP="001906D2">
            <w:pPr>
              <w:numPr>
                <w:ilvl w:val="0"/>
                <w:numId w:val="14"/>
              </w:numPr>
              <w:snapToGrid w:val="0"/>
              <w:spacing w:before="120" w:beforeAutospacing="0" w:after="120" w:afterAutospacing="0" w:line="276" w:lineRule="auto"/>
              <w:ind w:left="357" w:hanging="357"/>
              <w:contextualSpacing/>
              <w:jc w:val="both"/>
              <w:textAlignment w:val="top"/>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lang w:eastAsia="en-GB"/>
              </w:rPr>
            </w:pPr>
            <w:r w:rsidRPr="005730C6">
              <w:rPr>
                <w:rFonts w:asciiTheme="minorBidi" w:eastAsia="Times New Roman" w:hAnsiTheme="minorBidi"/>
                <w:lang w:eastAsia="en-GB"/>
              </w:rPr>
              <w:t>Knowledge storage</w:t>
            </w:r>
          </w:p>
          <w:p w14:paraId="690A16AD" w14:textId="77777777" w:rsidR="00893404" w:rsidRPr="005730C6" w:rsidRDefault="00893404" w:rsidP="001906D2">
            <w:pPr>
              <w:numPr>
                <w:ilvl w:val="0"/>
                <w:numId w:val="14"/>
              </w:numPr>
              <w:snapToGrid w:val="0"/>
              <w:spacing w:before="120" w:beforeAutospacing="0" w:after="120" w:afterAutospacing="0" w:line="276" w:lineRule="auto"/>
              <w:ind w:left="357" w:hanging="357"/>
              <w:contextualSpacing/>
              <w:jc w:val="both"/>
              <w:textAlignment w:val="top"/>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lang w:eastAsia="en-GB"/>
              </w:rPr>
            </w:pPr>
            <w:r w:rsidRPr="005730C6">
              <w:rPr>
                <w:rFonts w:asciiTheme="minorBidi" w:eastAsia="Times New Roman" w:hAnsiTheme="minorBidi"/>
                <w:lang w:eastAsia="en-GB"/>
              </w:rPr>
              <w:t>Knowledge distribution and sharing</w:t>
            </w:r>
          </w:p>
          <w:p w14:paraId="4314E07C" w14:textId="5C4E6EDB" w:rsidR="00893404" w:rsidRPr="005730C6" w:rsidRDefault="00893404" w:rsidP="001906D2">
            <w:pPr>
              <w:numPr>
                <w:ilvl w:val="0"/>
                <w:numId w:val="14"/>
              </w:numPr>
              <w:snapToGrid w:val="0"/>
              <w:spacing w:before="120" w:beforeAutospacing="0" w:after="120" w:afterAutospacing="0" w:line="276" w:lineRule="auto"/>
              <w:ind w:left="357" w:hanging="357"/>
              <w:contextualSpacing/>
              <w:jc w:val="both"/>
              <w:textAlignment w:val="top"/>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lang w:eastAsia="en-GB"/>
              </w:rPr>
            </w:pPr>
            <w:r w:rsidRPr="005730C6">
              <w:rPr>
                <w:rFonts w:asciiTheme="minorBidi" w:eastAsia="Times New Roman" w:hAnsiTheme="minorBidi"/>
                <w:lang w:eastAsia="en-GB"/>
              </w:rPr>
              <w:t xml:space="preserve">Knowledge </w:t>
            </w:r>
            <w:r w:rsidR="00697EF9" w:rsidRPr="005730C6">
              <w:rPr>
                <w:rFonts w:asciiTheme="minorBidi" w:eastAsia="Times New Roman" w:hAnsiTheme="minorBidi"/>
                <w:lang w:eastAsia="en-GB"/>
              </w:rPr>
              <w:t>utilisation</w:t>
            </w:r>
          </w:p>
        </w:tc>
        <w:tc>
          <w:tcPr>
            <w:tcW w:w="2484" w:type="dxa"/>
            <w:vAlign w:val="center"/>
          </w:tcPr>
          <w:p w14:paraId="12F4D5A2" w14:textId="47FFBCD2" w:rsidR="00893404" w:rsidRPr="005730C6" w:rsidRDefault="00893404" w:rsidP="001906D2">
            <w:pPr>
              <w:snapToGrid w:val="0"/>
              <w:spacing w:before="120" w:after="120"/>
              <w:contextualSpacing/>
              <w:jc w:val="both"/>
              <w:textAlignment w:val="top"/>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lang w:eastAsia="en-GB"/>
              </w:rPr>
            </w:pPr>
            <w:r w:rsidRPr="005730C6">
              <w:rPr>
                <w:rFonts w:asciiTheme="minorBidi" w:eastAsia="Times New Roman" w:hAnsiTheme="minorBidi"/>
                <w:lang w:eastAsia="en-GB"/>
              </w:rPr>
              <w:t xml:space="preserve">Akhavan </w:t>
            </w:r>
            <w:r w:rsidR="00697EF9" w:rsidRPr="005730C6">
              <w:rPr>
                <w:rFonts w:asciiTheme="minorBidi" w:eastAsia="Times New Roman" w:hAnsiTheme="minorBidi"/>
                <w:lang w:eastAsia="en-GB"/>
              </w:rPr>
              <w:t xml:space="preserve">&amp; </w:t>
            </w:r>
            <w:r w:rsidRPr="005730C6">
              <w:rPr>
                <w:rFonts w:asciiTheme="minorBidi" w:eastAsia="Times New Roman" w:hAnsiTheme="minorBidi"/>
                <w:lang w:eastAsia="en-GB"/>
              </w:rPr>
              <w:t>Heidari (2008)</w:t>
            </w:r>
          </w:p>
        </w:tc>
      </w:tr>
      <w:tr w:rsidR="00893404" w:rsidRPr="005730C6" w14:paraId="7EC5044D" w14:textId="77777777" w:rsidTr="00190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4" w:type="dxa"/>
            <w:tcBorders>
              <w:right w:val="nil"/>
            </w:tcBorders>
            <w:vAlign w:val="center"/>
          </w:tcPr>
          <w:p w14:paraId="03E6CE45" w14:textId="77777777" w:rsidR="00893404" w:rsidRPr="005730C6" w:rsidRDefault="00893404" w:rsidP="001906D2">
            <w:pPr>
              <w:snapToGrid w:val="0"/>
              <w:spacing w:before="120" w:after="120"/>
              <w:contextualSpacing/>
              <w:jc w:val="both"/>
              <w:textAlignment w:val="top"/>
              <w:rPr>
                <w:rFonts w:asciiTheme="minorBidi" w:hAnsiTheme="minorBidi" w:cstheme="minorBidi"/>
                <w:b w:val="0"/>
                <w:bCs w:val="0"/>
                <w:lang w:eastAsia="en-GB"/>
              </w:rPr>
            </w:pPr>
            <w:r w:rsidRPr="005730C6">
              <w:rPr>
                <w:rFonts w:asciiTheme="minorBidi" w:hAnsiTheme="minorBidi" w:cstheme="minorBidi"/>
                <w:b w:val="0"/>
                <w:bCs w:val="0"/>
                <w:lang w:eastAsia="en-GB"/>
              </w:rPr>
              <w:t>1- Accumulate</w:t>
            </w:r>
          </w:p>
          <w:p w14:paraId="4883D048" w14:textId="09F6BDB8" w:rsidR="00893404" w:rsidRPr="005730C6" w:rsidRDefault="00893404" w:rsidP="001906D2">
            <w:pPr>
              <w:snapToGrid w:val="0"/>
              <w:spacing w:before="120" w:after="120"/>
              <w:contextualSpacing/>
              <w:jc w:val="both"/>
              <w:textAlignment w:val="top"/>
              <w:rPr>
                <w:rFonts w:asciiTheme="minorBidi" w:hAnsiTheme="minorBidi" w:cstheme="minorBidi"/>
                <w:b w:val="0"/>
                <w:bCs w:val="0"/>
                <w:lang w:eastAsia="en-GB"/>
              </w:rPr>
            </w:pPr>
            <w:r w:rsidRPr="005730C6">
              <w:rPr>
                <w:rFonts w:asciiTheme="minorBidi" w:hAnsiTheme="minorBidi" w:cstheme="minorBidi"/>
                <w:b w:val="0"/>
                <w:bCs w:val="0"/>
                <w:lang w:eastAsia="en-GB"/>
              </w:rPr>
              <w:t>2-</w:t>
            </w:r>
            <w:r w:rsidR="00697EF9" w:rsidRPr="005730C6">
              <w:rPr>
                <w:rFonts w:asciiTheme="minorBidi" w:hAnsiTheme="minorBidi" w:cstheme="minorBidi"/>
                <w:b w:val="0"/>
                <w:bCs w:val="0"/>
                <w:lang w:eastAsia="en-GB"/>
              </w:rPr>
              <w:t xml:space="preserve"> </w:t>
            </w:r>
            <w:r w:rsidRPr="005730C6">
              <w:rPr>
                <w:rFonts w:asciiTheme="minorBidi" w:hAnsiTheme="minorBidi" w:cstheme="minorBidi"/>
                <w:b w:val="0"/>
                <w:bCs w:val="0"/>
                <w:lang w:eastAsia="en-GB"/>
              </w:rPr>
              <w:t>Evaluate</w:t>
            </w:r>
          </w:p>
          <w:p w14:paraId="03DA423C" w14:textId="38FBA865" w:rsidR="00893404" w:rsidRPr="005730C6" w:rsidRDefault="00893404" w:rsidP="001906D2">
            <w:pPr>
              <w:snapToGrid w:val="0"/>
              <w:spacing w:before="120" w:after="120"/>
              <w:contextualSpacing/>
              <w:jc w:val="both"/>
              <w:textAlignment w:val="top"/>
              <w:rPr>
                <w:rFonts w:asciiTheme="minorBidi" w:hAnsiTheme="minorBidi" w:cstheme="minorBidi"/>
                <w:b w:val="0"/>
                <w:bCs w:val="0"/>
                <w:lang w:eastAsia="en-GB"/>
              </w:rPr>
            </w:pPr>
            <w:r w:rsidRPr="005730C6">
              <w:rPr>
                <w:rFonts w:asciiTheme="minorBidi" w:hAnsiTheme="minorBidi" w:cstheme="minorBidi"/>
                <w:b w:val="0"/>
                <w:bCs w:val="0"/>
                <w:lang w:eastAsia="en-GB"/>
              </w:rPr>
              <w:t>3- Disseminate</w:t>
            </w:r>
          </w:p>
        </w:tc>
        <w:tc>
          <w:tcPr>
            <w:tcW w:w="3464" w:type="dxa"/>
            <w:tcBorders>
              <w:left w:val="nil"/>
            </w:tcBorders>
            <w:vAlign w:val="center"/>
          </w:tcPr>
          <w:p w14:paraId="672BB6BC" w14:textId="77777777" w:rsidR="00893404" w:rsidRPr="005730C6" w:rsidRDefault="00893404" w:rsidP="001906D2">
            <w:pPr>
              <w:pStyle w:val="ListParagraph"/>
              <w:snapToGrid w:val="0"/>
              <w:spacing w:before="120" w:after="120"/>
              <w:ind w:left="0"/>
              <w:jc w:val="both"/>
              <w:textAlignment w:val="top"/>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lang w:eastAsia="en-GB"/>
              </w:rPr>
            </w:pPr>
            <w:r w:rsidRPr="005730C6">
              <w:rPr>
                <w:rFonts w:asciiTheme="minorBidi" w:eastAsia="Times New Roman" w:hAnsiTheme="minorBidi"/>
                <w:lang w:eastAsia="en-GB"/>
              </w:rPr>
              <w:t>4- Improve</w:t>
            </w:r>
          </w:p>
          <w:p w14:paraId="130E3A51" w14:textId="6C55672C" w:rsidR="00893404" w:rsidRPr="005730C6" w:rsidRDefault="00893404" w:rsidP="001906D2">
            <w:pPr>
              <w:pStyle w:val="ListParagraph"/>
              <w:snapToGrid w:val="0"/>
              <w:spacing w:before="120" w:after="120"/>
              <w:ind w:left="0"/>
              <w:jc w:val="both"/>
              <w:textAlignment w:val="top"/>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lang w:eastAsia="en-GB"/>
              </w:rPr>
            </w:pPr>
            <w:r w:rsidRPr="005730C6">
              <w:rPr>
                <w:rFonts w:asciiTheme="minorBidi" w:eastAsia="Times New Roman" w:hAnsiTheme="minorBidi"/>
                <w:lang w:eastAsia="en-GB"/>
              </w:rPr>
              <w:t>5-</w:t>
            </w:r>
            <w:r w:rsidR="00697EF9" w:rsidRPr="005730C6">
              <w:rPr>
                <w:rFonts w:asciiTheme="minorBidi" w:eastAsia="Times New Roman" w:hAnsiTheme="minorBidi"/>
                <w:lang w:eastAsia="en-GB"/>
              </w:rPr>
              <w:t xml:space="preserve"> </w:t>
            </w:r>
            <w:r w:rsidRPr="005730C6">
              <w:rPr>
                <w:rFonts w:asciiTheme="minorBidi" w:eastAsia="Times New Roman" w:hAnsiTheme="minorBidi"/>
                <w:lang w:eastAsia="en-GB"/>
              </w:rPr>
              <w:t>Protect</w:t>
            </w:r>
          </w:p>
          <w:p w14:paraId="23DFFE1C" w14:textId="2977F7F2" w:rsidR="00893404" w:rsidRPr="005730C6" w:rsidRDefault="00893404" w:rsidP="001906D2">
            <w:pPr>
              <w:pStyle w:val="ListParagraph"/>
              <w:snapToGrid w:val="0"/>
              <w:spacing w:before="120" w:after="120"/>
              <w:ind w:left="0"/>
              <w:jc w:val="both"/>
              <w:textAlignment w:val="top"/>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lang w:eastAsia="en-GB"/>
              </w:rPr>
            </w:pPr>
            <w:r w:rsidRPr="005730C6">
              <w:rPr>
                <w:rFonts w:asciiTheme="minorBidi" w:eastAsia="Times New Roman" w:hAnsiTheme="minorBidi"/>
                <w:lang w:eastAsia="en-GB"/>
              </w:rPr>
              <w:t>6</w:t>
            </w:r>
            <w:r w:rsidR="00697EF9" w:rsidRPr="005730C6">
              <w:rPr>
                <w:rFonts w:asciiTheme="minorBidi" w:eastAsia="Times New Roman" w:hAnsiTheme="minorBidi"/>
                <w:lang w:eastAsia="en-GB"/>
              </w:rPr>
              <w:t xml:space="preserve">- </w:t>
            </w:r>
            <w:r w:rsidRPr="005730C6">
              <w:rPr>
                <w:rFonts w:asciiTheme="minorBidi" w:eastAsia="Times New Roman" w:hAnsiTheme="minorBidi"/>
                <w:lang w:eastAsia="en-GB"/>
              </w:rPr>
              <w:t>Apply</w:t>
            </w:r>
          </w:p>
        </w:tc>
        <w:tc>
          <w:tcPr>
            <w:tcW w:w="2484" w:type="dxa"/>
            <w:vAlign w:val="center"/>
          </w:tcPr>
          <w:p w14:paraId="632432FD" w14:textId="7A6FBCCD" w:rsidR="00893404" w:rsidRPr="005730C6" w:rsidRDefault="00893404" w:rsidP="001906D2">
            <w:pPr>
              <w:snapToGrid w:val="0"/>
              <w:spacing w:before="120" w:after="120"/>
              <w:contextualSpacing/>
              <w:jc w:val="both"/>
              <w:textAlignment w:val="top"/>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lang w:eastAsia="en-GB"/>
              </w:rPr>
            </w:pPr>
            <w:r w:rsidRPr="005730C6">
              <w:rPr>
                <w:rFonts w:asciiTheme="minorBidi" w:eastAsia="Times New Roman" w:hAnsiTheme="minorBidi"/>
                <w:lang w:eastAsia="en-GB"/>
              </w:rPr>
              <w:t xml:space="preserve">Meher </w:t>
            </w:r>
            <w:r w:rsidR="00697EF9" w:rsidRPr="005730C6">
              <w:rPr>
                <w:rFonts w:asciiTheme="minorBidi" w:eastAsia="Times New Roman" w:hAnsiTheme="minorBidi"/>
                <w:lang w:eastAsia="en-GB"/>
              </w:rPr>
              <w:t xml:space="preserve">&amp; </w:t>
            </w:r>
            <w:r w:rsidRPr="005730C6">
              <w:rPr>
                <w:rFonts w:asciiTheme="minorBidi" w:eastAsia="Times New Roman" w:hAnsiTheme="minorBidi"/>
                <w:lang w:eastAsia="en-GB"/>
              </w:rPr>
              <w:t>Mahajan (2016)</w:t>
            </w:r>
          </w:p>
        </w:tc>
      </w:tr>
      <w:tr w:rsidR="00893404" w:rsidRPr="005730C6" w14:paraId="5103E5BA" w14:textId="77777777" w:rsidTr="001906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4" w:type="dxa"/>
            <w:tcBorders>
              <w:right w:val="nil"/>
            </w:tcBorders>
            <w:vAlign w:val="center"/>
          </w:tcPr>
          <w:p w14:paraId="6742E97E" w14:textId="77777777" w:rsidR="00893404" w:rsidRPr="005730C6" w:rsidRDefault="00893404" w:rsidP="001906D2">
            <w:pPr>
              <w:snapToGrid w:val="0"/>
              <w:spacing w:before="120" w:after="120"/>
              <w:contextualSpacing/>
              <w:jc w:val="both"/>
              <w:textAlignment w:val="top"/>
              <w:rPr>
                <w:rFonts w:asciiTheme="minorBidi" w:hAnsiTheme="minorBidi" w:cstheme="minorBidi"/>
                <w:b w:val="0"/>
                <w:bCs w:val="0"/>
                <w:lang w:eastAsia="en-GB"/>
              </w:rPr>
            </w:pPr>
            <w:r w:rsidRPr="005730C6">
              <w:rPr>
                <w:rFonts w:asciiTheme="minorBidi" w:hAnsiTheme="minorBidi" w:cstheme="minorBidi"/>
                <w:b w:val="0"/>
                <w:bCs w:val="0"/>
                <w:lang w:eastAsia="en-GB"/>
              </w:rPr>
              <w:t>1- Identification</w:t>
            </w:r>
          </w:p>
          <w:p w14:paraId="0D0479CB" w14:textId="59D8E08F" w:rsidR="00893404" w:rsidRPr="005730C6" w:rsidRDefault="00893404" w:rsidP="001906D2">
            <w:pPr>
              <w:snapToGrid w:val="0"/>
              <w:spacing w:before="120" w:after="120"/>
              <w:contextualSpacing/>
              <w:jc w:val="both"/>
              <w:textAlignment w:val="top"/>
              <w:rPr>
                <w:rFonts w:asciiTheme="minorBidi" w:hAnsiTheme="minorBidi" w:cstheme="minorBidi"/>
                <w:b w:val="0"/>
                <w:bCs w:val="0"/>
                <w:lang w:eastAsia="en-GB"/>
              </w:rPr>
            </w:pPr>
            <w:r w:rsidRPr="005730C6">
              <w:rPr>
                <w:rFonts w:asciiTheme="minorBidi" w:hAnsiTheme="minorBidi" w:cstheme="minorBidi"/>
                <w:b w:val="0"/>
                <w:bCs w:val="0"/>
                <w:lang w:eastAsia="en-GB"/>
              </w:rPr>
              <w:t>2-</w:t>
            </w:r>
            <w:r w:rsidR="00697EF9" w:rsidRPr="005730C6">
              <w:rPr>
                <w:rFonts w:asciiTheme="minorBidi" w:hAnsiTheme="minorBidi" w:cstheme="minorBidi"/>
                <w:b w:val="0"/>
                <w:bCs w:val="0"/>
                <w:lang w:eastAsia="en-GB"/>
              </w:rPr>
              <w:t xml:space="preserve"> </w:t>
            </w:r>
            <w:r w:rsidRPr="005730C6">
              <w:rPr>
                <w:rFonts w:asciiTheme="minorBidi" w:hAnsiTheme="minorBidi" w:cstheme="minorBidi"/>
                <w:b w:val="0"/>
                <w:bCs w:val="0"/>
                <w:lang w:eastAsia="en-GB"/>
              </w:rPr>
              <w:t>Preservation</w:t>
            </w:r>
          </w:p>
        </w:tc>
        <w:tc>
          <w:tcPr>
            <w:tcW w:w="3464" w:type="dxa"/>
            <w:tcBorders>
              <w:left w:val="nil"/>
            </w:tcBorders>
            <w:vAlign w:val="center"/>
          </w:tcPr>
          <w:p w14:paraId="7FC10D40" w14:textId="77777777" w:rsidR="00893404" w:rsidRPr="005730C6" w:rsidRDefault="00893404" w:rsidP="001906D2">
            <w:pPr>
              <w:pStyle w:val="ListParagraph"/>
              <w:snapToGrid w:val="0"/>
              <w:spacing w:before="120" w:after="120"/>
              <w:ind w:left="0"/>
              <w:jc w:val="both"/>
              <w:textAlignment w:val="top"/>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lang w:eastAsia="en-GB"/>
              </w:rPr>
            </w:pPr>
            <w:r w:rsidRPr="005730C6">
              <w:rPr>
                <w:rFonts w:asciiTheme="minorBidi" w:eastAsia="Times New Roman" w:hAnsiTheme="minorBidi"/>
                <w:lang w:eastAsia="en-GB"/>
              </w:rPr>
              <w:t>3- Preservation</w:t>
            </w:r>
          </w:p>
          <w:p w14:paraId="2C264C68" w14:textId="6B8CCF9B" w:rsidR="00893404" w:rsidRPr="005730C6" w:rsidRDefault="00893404" w:rsidP="001906D2">
            <w:pPr>
              <w:pStyle w:val="ListParagraph"/>
              <w:snapToGrid w:val="0"/>
              <w:spacing w:before="120" w:after="120"/>
              <w:ind w:left="0"/>
              <w:jc w:val="both"/>
              <w:textAlignment w:val="top"/>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lang w:eastAsia="en-GB"/>
              </w:rPr>
            </w:pPr>
            <w:r w:rsidRPr="005730C6">
              <w:rPr>
                <w:rFonts w:asciiTheme="minorBidi" w:eastAsia="Times New Roman" w:hAnsiTheme="minorBidi"/>
                <w:lang w:eastAsia="en-GB"/>
              </w:rPr>
              <w:t>4-</w:t>
            </w:r>
            <w:r w:rsidR="00697EF9" w:rsidRPr="005730C6">
              <w:rPr>
                <w:rFonts w:asciiTheme="minorBidi" w:eastAsia="Times New Roman" w:hAnsiTheme="minorBidi"/>
                <w:lang w:eastAsia="en-GB"/>
              </w:rPr>
              <w:t xml:space="preserve"> </w:t>
            </w:r>
            <w:r w:rsidRPr="005730C6">
              <w:rPr>
                <w:rFonts w:asciiTheme="minorBidi" w:eastAsia="Times New Roman" w:hAnsiTheme="minorBidi"/>
                <w:lang w:eastAsia="en-GB"/>
              </w:rPr>
              <w:t>Update</w:t>
            </w:r>
          </w:p>
        </w:tc>
        <w:tc>
          <w:tcPr>
            <w:tcW w:w="2484" w:type="dxa"/>
            <w:vAlign w:val="center"/>
          </w:tcPr>
          <w:p w14:paraId="544E0ADF" w14:textId="77777777" w:rsidR="00893404" w:rsidRPr="005730C6" w:rsidRDefault="00893404" w:rsidP="001906D2">
            <w:pPr>
              <w:snapToGrid w:val="0"/>
              <w:spacing w:before="120" w:after="120"/>
              <w:contextualSpacing/>
              <w:jc w:val="both"/>
              <w:textAlignment w:val="top"/>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lang w:eastAsia="en-GB"/>
              </w:rPr>
            </w:pPr>
            <w:r w:rsidRPr="005730C6">
              <w:rPr>
                <w:rFonts w:asciiTheme="minorBidi" w:eastAsia="Times New Roman" w:hAnsiTheme="minorBidi"/>
                <w:lang w:eastAsia="en-GB"/>
              </w:rPr>
              <w:t>Oufkir et al. (2017)</w:t>
            </w:r>
          </w:p>
        </w:tc>
      </w:tr>
      <w:bookmarkEnd w:id="91"/>
    </w:tbl>
    <w:p w14:paraId="1D90ECCF" w14:textId="77777777" w:rsidR="00893404" w:rsidRPr="005730C6" w:rsidRDefault="00893404" w:rsidP="00893404">
      <w:pPr>
        <w:jc w:val="both"/>
      </w:pPr>
    </w:p>
    <w:p w14:paraId="5BD98BAD" w14:textId="37CDAFDC" w:rsidR="00893404" w:rsidRPr="005730C6" w:rsidRDefault="00893404" w:rsidP="00703C52">
      <w:pPr>
        <w:pStyle w:val="Caption"/>
        <w:jc w:val="both"/>
      </w:pPr>
      <w:r w:rsidRPr="005730C6">
        <w:rPr>
          <w:iCs w:val="0"/>
          <w:sz w:val="22"/>
          <w:szCs w:val="22"/>
        </w:rPr>
        <w:lastRenderedPageBreak/>
        <w:t xml:space="preserve">Some other aspects of KM also have been addressed by scholars, such as knowledge acquisition, assessment, and transformation. Knowledge acquisition includes the efforts made by the firm to access </w:t>
      </w:r>
      <w:r w:rsidR="00750FA3" w:rsidRPr="005730C6">
        <w:rPr>
          <w:iCs w:val="0"/>
          <w:sz w:val="22"/>
          <w:szCs w:val="22"/>
        </w:rPr>
        <w:t xml:space="preserve">the </w:t>
      </w:r>
      <w:r w:rsidRPr="005730C6">
        <w:rPr>
          <w:iCs w:val="0"/>
          <w:sz w:val="22"/>
          <w:szCs w:val="22"/>
        </w:rPr>
        <w:t xml:space="preserve">valuable knowledge in the external environment. On the other hand, knowledge assessment refers to measuring the value of internal and external knowledge based on its applicability in current processes. Finally, knowledge transformation entails the changes that need to be made in existing and new knowledge stocks as a prerequisite for their effective implementation. A major tool in this regard is </w:t>
      </w:r>
      <w:r w:rsidR="00750FA3" w:rsidRPr="005730C6">
        <w:rPr>
          <w:iCs w:val="0"/>
          <w:sz w:val="22"/>
          <w:szCs w:val="22"/>
        </w:rPr>
        <w:t>‘</w:t>
      </w:r>
      <w:r w:rsidRPr="005730C6">
        <w:rPr>
          <w:iCs w:val="0"/>
          <w:sz w:val="22"/>
          <w:szCs w:val="22"/>
        </w:rPr>
        <w:t>active forgetting</w:t>
      </w:r>
      <w:r w:rsidR="00750FA3" w:rsidRPr="005730C6">
        <w:rPr>
          <w:iCs w:val="0"/>
          <w:sz w:val="22"/>
          <w:szCs w:val="22"/>
        </w:rPr>
        <w:t>’, or</w:t>
      </w:r>
      <w:r w:rsidRPr="005730C6">
        <w:rPr>
          <w:iCs w:val="0"/>
          <w:sz w:val="22"/>
          <w:szCs w:val="22"/>
        </w:rPr>
        <w:t xml:space="preserve"> intelligently giving up obsolete routines and procedures</w:t>
      </w:r>
      <w:r w:rsidR="00750FA3" w:rsidRPr="005730C6">
        <w:rPr>
          <w:iCs w:val="0"/>
          <w:sz w:val="22"/>
          <w:szCs w:val="22"/>
        </w:rPr>
        <w:t>,</w:t>
      </w:r>
      <w:r w:rsidRPr="005730C6">
        <w:rPr>
          <w:iCs w:val="0"/>
          <w:sz w:val="22"/>
          <w:szCs w:val="22"/>
        </w:rPr>
        <w:t xml:space="preserve"> or in simple terms</w:t>
      </w:r>
      <w:r w:rsidR="00750FA3" w:rsidRPr="005730C6">
        <w:rPr>
          <w:iCs w:val="0"/>
          <w:sz w:val="22"/>
          <w:szCs w:val="22"/>
        </w:rPr>
        <w:t>,</w:t>
      </w:r>
      <w:r w:rsidRPr="005730C6">
        <w:rPr>
          <w:iCs w:val="0"/>
          <w:sz w:val="22"/>
          <w:szCs w:val="22"/>
        </w:rPr>
        <w:t xml:space="preserve"> forgetting the knowledge that no longer helps the organisation </w:t>
      </w:r>
      <w:r w:rsidR="00750FA3" w:rsidRPr="005730C6">
        <w:rPr>
          <w:iCs w:val="0"/>
          <w:sz w:val="22"/>
          <w:szCs w:val="22"/>
        </w:rPr>
        <w:t xml:space="preserve">to </w:t>
      </w:r>
      <w:r w:rsidRPr="005730C6">
        <w:rPr>
          <w:iCs w:val="0"/>
          <w:sz w:val="22"/>
          <w:szCs w:val="22"/>
        </w:rPr>
        <w:t>achieve its goals. Such a capability is essential in organisational learning</w:t>
      </w:r>
      <w:r w:rsidR="00750FA3" w:rsidRPr="005730C6">
        <w:rPr>
          <w:iCs w:val="0"/>
          <w:sz w:val="22"/>
          <w:szCs w:val="22"/>
        </w:rPr>
        <w:t>,</w:t>
      </w:r>
      <w:r w:rsidRPr="005730C6">
        <w:rPr>
          <w:iCs w:val="0"/>
          <w:sz w:val="22"/>
          <w:szCs w:val="22"/>
        </w:rPr>
        <w:t xml:space="preserve"> as it calls for a critical approach </w:t>
      </w:r>
      <w:r w:rsidR="00750FA3" w:rsidRPr="005730C6">
        <w:rPr>
          <w:iCs w:val="0"/>
          <w:sz w:val="22"/>
          <w:szCs w:val="22"/>
        </w:rPr>
        <w:t xml:space="preserve">to </w:t>
      </w:r>
      <w:r w:rsidRPr="005730C6">
        <w:rPr>
          <w:iCs w:val="0"/>
          <w:sz w:val="22"/>
          <w:szCs w:val="22"/>
        </w:rPr>
        <w:t>the firm's knowledge (Niri et al., 2009</w:t>
      </w:r>
      <w:r w:rsidR="00750FA3" w:rsidRPr="005730C6">
        <w:rPr>
          <w:iCs w:val="0"/>
          <w:sz w:val="22"/>
          <w:szCs w:val="22"/>
        </w:rPr>
        <w:t>).</w:t>
      </w:r>
      <w:r w:rsidRPr="005730C6">
        <w:rPr>
          <w:iCs w:val="0"/>
          <w:sz w:val="22"/>
          <w:szCs w:val="22"/>
        </w:rPr>
        <w:t xml:space="preserve"> Table 2.4 describes the selected framework for KM activities and processes.</w:t>
      </w:r>
      <w:r w:rsidRPr="005730C6">
        <w:t xml:space="preserve"> </w:t>
      </w:r>
      <w:bookmarkStart w:id="92" w:name="_Toc502577790"/>
      <w:bookmarkStart w:id="93" w:name="_Toc502639263"/>
      <w:bookmarkStart w:id="94" w:name="_Toc502653743"/>
    </w:p>
    <w:p w14:paraId="43D05AD1" w14:textId="0157262A" w:rsidR="00893404" w:rsidRPr="005730C6" w:rsidRDefault="00893404" w:rsidP="00CF6897">
      <w:pPr>
        <w:pStyle w:val="Caption"/>
        <w:jc w:val="center"/>
      </w:pPr>
      <w:r w:rsidRPr="005730C6">
        <w:t xml:space="preserve">Table </w:t>
      </w:r>
      <w:r w:rsidR="00CF6897">
        <w:t>2</w:t>
      </w:r>
      <w:r w:rsidRPr="005730C6">
        <w:t xml:space="preserve">.4 Extracted </w:t>
      </w:r>
      <w:r w:rsidR="00750FA3" w:rsidRPr="005730C6">
        <w:t>knowledge management (</w:t>
      </w:r>
      <w:r w:rsidRPr="005730C6">
        <w:t>KM</w:t>
      </w:r>
      <w:r w:rsidR="00750FA3" w:rsidRPr="005730C6">
        <w:t>)</w:t>
      </w:r>
      <w:r w:rsidRPr="005730C6">
        <w:t xml:space="preserve"> </w:t>
      </w:r>
      <w:bookmarkEnd w:id="92"/>
      <w:bookmarkEnd w:id="93"/>
      <w:bookmarkEnd w:id="94"/>
      <w:r w:rsidR="00750FA3" w:rsidRPr="005730C6">
        <w:t>activities</w:t>
      </w:r>
    </w:p>
    <w:tbl>
      <w:tblPr>
        <w:tblStyle w:val="LightGrid-Accent11"/>
        <w:tblW w:w="0" w:type="auto"/>
        <w:tblLook w:val="04A0" w:firstRow="1" w:lastRow="0" w:firstColumn="1" w:lastColumn="0" w:noHBand="0" w:noVBand="1"/>
      </w:tblPr>
      <w:tblGrid>
        <w:gridCol w:w="3114"/>
        <w:gridCol w:w="2866"/>
        <w:gridCol w:w="2856"/>
      </w:tblGrid>
      <w:tr w:rsidR="00893404" w:rsidRPr="005730C6" w14:paraId="24944172" w14:textId="77777777" w:rsidTr="001906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2" w:type="dxa"/>
          </w:tcPr>
          <w:p w14:paraId="2B38DE24" w14:textId="147A7692" w:rsidR="00893404" w:rsidRPr="005730C6" w:rsidRDefault="00893404" w:rsidP="001906D2">
            <w:pPr>
              <w:jc w:val="both"/>
            </w:pPr>
            <w:r w:rsidRPr="005730C6">
              <w:t>Activity/</w:t>
            </w:r>
            <w:r w:rsidR="00697EF9" w:rsidRPr="005730C6">
              <w:t>process</w:t>
            </w:r>
          </w:p>
        </w:tc>
        <w:tc>
          <w:tcPr>
            <w:tcW w:w="2866" w:type="dxa"/>
          </w:tcPr>
          <w:p w14:paraId="3FAED93B" w14:textId="77777777" w:rsidR="00893404" w:rsidRPr="005730C6" w:rsidRDefault="00893404" w:rsidP="001906D2">
            <w:pPr>
              <w:jc w:val="both"/>
              <w:cnfStyle w:val="100000000000" w:firstRow="1" w:lastRow="0" w:firstColumn="0" w:lastColumn="0" w:oddVBand="0" w:evenVBand="0" w:oddHBand="0" w:evenHBand="0" w:firstRowFirstColumn="0" w:firstRowLastColumn="0" w:lastRowFirstColumn="0" w:lastRowLastColumn="0"/>
            </w:pPr>
            <w:r w:rsidRPr="005730C6">
              <w:t>Description</w:t>
            </w:r>
          </w:p>
        </w:tc>
        <w:tc>
          <w:tcPr>
            <w:tcW w:w="2856" w:type="dxa"/>
          </w:tcPr>
          <w:p w14:paraId="31D07138" w14:textId="77777777" w:rsidR="00893404" w:rsidRPr="005730C6" w:rsidRDefault="00893404" w:rsidP="001906D2">
            <w:pPr>
              <w:jc w:val="both"/>
              <w:cnfStyle w:val="100000000000" w:firstRow="1" w:lastRow="0" w:firstColumn="0" w:lastColumn="0" w:oddVBand="0" w:evenVBand="0" w:oddHBand="0" w:evenHBand="0" w:firstRowFirstColumn="0" w:firstRowLastColumn="0" w:lastRowFirstColumn="0" w:lastRowLastColumn="0"/>
            </w:pPr>
            <w:r w:rsidRPr="005730C6">
              <w:t>References</w:t>
            </w:r>
          </w:p>
        </w:tc>
      </w:tr>
      <w:tr w:rsidR="00893404" w:rsidRPr="005730C6" w14:paraId="2F583B1A" w14:textId="77777777" w:rsidTr="00190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2" w:type="dxa"/>
          </w:tcPr>
          <w:p w14:paraId="669F6C8E" w14:textId="39237AD5" w:rsidR="00893404" w:rsidRPr="005730C6" w:rsidRDefault="00893404" w:rsidP="001906D2">
            <w:pPr>
              <w:jc w:val="both"/>
            </w:pPr>
            <w:r w:rsidRPr="005730C6">
              <w:t xml:space="preserve">Knowledge </w:t>
            </w:r>
            <w:r w:rsidR="00697EF9" w:rsidRPr="005730C6">
              <w:t>assessment</w:t>
            </w:r>
          </w:p>
        </w:tc>
        <w:tc>
          <w:tcPr>
            <w:tcW w:w="2866" w:type="dxa"/>
          </w:tcPr>
          <w:p w14:paraId="0D1481FE" w14:textId="3338D461" w:rsidR="00893404" w:rsidRPr="005730C6" w:rsidRDefault="00893404" w:rsidP="001906D2">
            <w:pPr>
              <w:jc w:val="both"/>
              <w:cnfStyle w:val="000000100000" w:firstRow="0" w:lastRow="0" w:firstColumn="0" w:lastColumn="0" w:oddVBand="0" w:evenVBand="0" w:oddHBand="1" w:evenHBand="0" w:firstRowFirstColumn="0" w:firstRowLastColumn="0" w:lastRowFirstColumn="0" w:lastRowLastColumn="0"/>
            </w:pPr>
            <w:r w:rsidRPr="005730C6">
              <w:t xml:space="preserve">How to extract knowledge needs in the </w:t>
            </w:r>
            <w:r w:rsidR="00EC3200" w:rsidRPr="005730C6">
              <w:t>organis</w:t>
            </w:r>
            <w:r w:rsidRPr="005730C6">
              <w:t>ation and develop relevant strategies to fulfil such needs</w:t>
            </w:r>
          </w:p>
        </w:tc>
        <w:tc>
          <w:tcPr>
            <w:tcW w:w="2856" w:type="dxa"/>
          </w:tcPr>
          <w:p w14:paraId="66CBB128" w14:textId="26385EB0" w:rsidR="00893404" w:rsidRPr="005730C6" w:rsidRDefault="00893404" w:rsidP="001906D2">
            <w:pPr>
              <w:jc w:val="both"/>
              <w:cnfStyle w:val="000000100000" w:firstRow="0" w:lastRow="0" w:firstColumn="0" w:lastColumn="0" w:oddVBand="0" w:evenVBand="0" w:oddHBand="1" w:evenHBand="0" w:firstRowFirstColumn="0" w:firstRowLastColumn="0" w:lastRowFirstColumn="0" w:lastRowLastColumn="0"/>
            </w:pPr>
            <w:r w:rsidRPr="005730C6">
              <w:t xml:space="preserve">Kreng </w:t>
            </w:r>
            <w:r w:rsidR="00697EF9" w:rsidRPr="005730C6">
              <w:t xml:space="preserve">&amp; </w:t>
            </w:r>
            <w:r w:rsidRPr="005730C6">
              <w:t>Tsai (2003); McElory (1999)</w:t>
            </w:r>
          </w:p>
        </w:tc>
      </w:tr>
      <w:tr w:rsidR="00893404" w:rsidRPr="005730C6" w14:paraId="03E80345" w14:textId="77777777" w:rsidTr="001906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2" w:type="dxa"/>
          </w:tcPr>
          <w:p w14:paraId="66E019AD" w14:textId="5B954A6C" w:rsidR="00893404" w:rsidRPr="005730C6" w:rsidRDefault="00893404" w:rsidP="001906D2">
            <w:pPr>
              <w:jc w:val="both"/>
            </w:pPr>
            <w:r w:rsidRPr="005730C6">
              <w:t xml:space="preserve">Knowledge </w:t>
            </w:r>
            <w:r w:rsidR="00697EF9" w:rsidRPr="005730C6">
              <w:t>acquisition</w:t>
            </w:r>
          </w:p>
        </w:tc>
        <w:tc>
          <w:tcPr>
            <w:tcW w:w="2866" w:type="dxa"/>
          </w:tcPr>
          <w:p w14:paraId="3E45FBC2" w14:textId="0954EBD4" w:rsidR="00893404" w:rsidRPr="005730C6" w:rsidRDefault="00893404" w:rsidP="001906D2">
            <w:pPr>
              <w:jc w:val="both"/>
              <w:cnfStyle w:val="000000010000" w:firstRow="0" w:lastRow="0" w:firstColumn="0" w:lastColumn="0" w:oddVBand="0" w:evenVBand="0" w:oddHBand="0" w:evenHBand="1" w:firstRowFirstColumn="0" w:firstRowLastColumn="0" w:lastRowFirstColumn="0" w:lastRowLastColumn="0"/>
            </w:pPr>
            <w:r w:rsidRPr="005730C6">
              <w:t xml:space="preserve">How to gain useful knowledge for the </w:t>
            </w:r>
            <w:r w:rsidR="00EC3200" w:rsidRPr="005730C6">
              <w:t>organis</w:t>
            </w:r>
            <w:r w:rsidRPr="005730C6">
              <w:t>ation</w:t>
            </w:r>
          </w:p>
        </w:tc>
        <w:tc>
          <w:tcPr>
            <w:tcW w:w="2856" w:type="dxa"/>
          </w:tcPr>
          <w:p w14:paraId="1DD80943" w14:textId="6BFB48B2" w:rsidR="00893404" w:rsidRPr="005730C6" w:rsidRDefault="00893404" w:rsidP="001906D2">
            <w:pPr>
              <w:jc w:val="both"/>
              <w:cnfStyle w:val="000000010000" w:firstRow="0" w:lastRow="0" w:firstColumn="0" w:lastColumn="0" w:oddVBand="0" w:evenVBand="0" w:oddHBand="0" w:evenHBand="1" w:firstRowFirstColumn="0" w:firstRowLastColumn="0" w:lastRowFirstColumn="0" w:lastRowLastColumn="0"/>
            </w:pPr>
            <w:r w:rsidRPr="005730C6">
              <w:t xml:space="preserve">Rowley (2001); Freeze </w:t>
            </w:r>
            <w:r w:rsidR="00697EF9" w:rsidRPr="005730C6">
              <w:t xml:space="preserve">&amp; </w:t>
            </w:r>
            <w:r w:rsidRPr="005730C6">
              <w:t>Kulkami (2007); King (2008a)</w:t>
            </w:r>
          </w:p>
        </w:tc>
      </w:tr>
      <w:tr w:rsidR="00893404" w:rsidRPr="005730C6" w14:paraId="2C489E7D" w14:textId="77777777" w:rsidTr="00190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2" w:type="dxa"/>
          </w:tcPr>
          <w:p w14:paraId="76D21CD2" w14:textId="2220CD00" w:rsidR="00893404" w:rsidRPr="005730C6" w:rsidRDefault="00893404" w:rsidP="001906D2">
            <w:pPr>
              <w:jc w:val="both"/>
            </w:pPr>
            <w:r w:rsidRPr="005730C6">
              <w:t xml:space="preserve">Knowledge </w:t>
            </w:r>
            <w:r w:rsidR="00697EF9" w:rsidRPr="005730C6">
              <w:t>assimilation</w:t>
            </w:r>
          </w:p>
        </w:tc>
        <w:tc>
          <w:tcPr>
            <w:tcW w:w="2866" w:type="dxa"/>
          </w:tcPr>
          <w:p w14:paraId="75A88B50" w14:textId="77777777" w:rsidR="00893404" w:rsidRPr="005730C6" w:rsidRDefault="00893404" w:rsidP="001906D2">
            <w:pPr>
              <w:jc w:val="both"/>
              <w:cnfStyle w:val="000000100000" w:firstRow="0" w:lastRow="0" w:firstColumn="0" w:lastColumn="0" w:oddVBand="0" w:evenVBand="0" w:oddHBand="1" w:evenHBand="0" w:firstRowFirstColumn="0" w:firstRowLastColumn="0" w:lastRowFirstColumn="0" w:lastRowLastColumn="0"/>
            </w:pPr>
            <w:r w:rsidRPr="005730C6">
              <w:t>Actions taken to obtain outside knowledge which is in accordance with the current knowledge</w:t>
            </w:r>
          </w:p>
        </w:tc>
        <w:tc>
          <w:tcPr>
            <w:tcW w:w="2856" w:type="dxa"/>
          </w:tcPr>
          <w:p w14:paraId="5DF572F9" w14:textId="4B89E666" w:rsidR="00893404" w:rsidRPr="005730C6" w:rsidRDefault="00893404" w:rsidP="001906D2">
            <w:pPr>
              <w:jc w:val="both"/>
              <w:cnfStyle w:val="000000100000" w:firstRow="0" w:lastRow="0" w:firstColumn="0" w:lastColumn="0" w:oddVBand="0" w:evenVBand="0" w:oddHBand="1" w:evenHBand="0" w:firstRowFirstColumn="0" w:firstRowLastColumn="0" w:lastRowFirstColumn="0" w:lastRowLastColumn="0"/>
            </w:pPr>
            <w:r w:rsidRPr="005730C6">
              <w:t xml:space="preserve">Zack (1999); Lane </w:t>
            </w:r>
            <w:r w:rsidR="00697EF9" w:rsidRPr="005730C6">
              <w:t xml:space="preserve">&amp; </w:t>
            </w:r>
            <w:r w:rsidRPr="005730C6">
              <w:t>Lubatkin (1998)</w:t>
            </w:r>
          </w:p>
        </w:tc>
      </w:tr>
      <w:tr w:rsidR="00893404" w:rsidRPr="005730C6" w14:paraId="50353ECC" w14:textId="77777777" w:rsidTr="001906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2" w:type="dxa"/>
          </w:tcPr>
          <w:p w14:paraId="78F4E7B1" w14:textId="0458C26E" w:rsidR="00893404" w:rsidRPr="005730C6" w:rsidRDefault="00893404" w:rsidP="001906D2">
            <w:pPr>
              <w:jc w:val="both"/>
            </w:pPr>
            <w:r w:rsidRPr="005730C6">
              <w:t xml:space="preserve">Knowledge </w:t>
            </w:r>
            <w:r w:rsidR="00697EF9" w:rsidRPr="005730C6">
              <w:t>forgetting</w:t>
            </w:r>
          </w:p>
        </w:tc>
        <w:tc>
          <w:tcPr>
            <w:tcW w:w="2866" w:type="dxa"/>
          </w:tcPr>
          <w:p w14:paraId="666959AD" w14:textId="77777777" w:rsidR="00893404" w:rsidRPr="005730C6" w:rsidRDefault="00893404" w:rsidP="001906D2">
            <w:pPr>
              <w:jc w:val="both"/>
              <w:cnfStyle w:val="000000010000" w:firstRow="0" w:lastRow="0" w:firstColumn="0" w:lastColumn="0" w:oddVBand="0" w:evenVBand="0" w:oddHBand="0" w:evenHBand="1" w:firstRowFirstColumn="0" w:firstRowLastColumn="0" w:lastRowFirstColumn="0" w:lastRowLastColumn="0"/>
            </w:pPr>
            <w:r w:rsidRPr="005730C6">
              <w:t>Assessing the value of the current knowledge and getting rid of obsolete knowledge</w:t>
            </w:r>
          </w:p>
        </w:tc>
        <w:tc>
          <w:tcPr>
            <w:tcW w:w="2856" w:type="dxa"/>
          </w:tcPr>
          <w:p w14:paraId="72A21CBC" w14:textId="5C27B499" w:rsidR="00893404" w:rsidRPr="005730C6" w:rsidRDefault="00893404" w:rsidP="001906D2">
            <w:pPr>
              <w:jc w:val="both"/>
              <w:cnfStyle w:val="000000010000" w:firstRow="0" w:lastRow="0" w:firstColumn="0" w:lastColumn="0" w:oddVBand="0" w:evenVBand="0" w:oddHBand="0" w:evenHBand="1" w:firstRowFirstColumn="0" w:firstRowLastColumn="0" w:lastRowFirstColumn="0" w:lastRowLastColumn="0"/>
            </w:pPr>
            <w:r w:rsidRPr="005730C6">
              <w:t>Niri et al. (2009)</w:t>
            </w:r>
          </w:p>
        </w:tc>
      </w:tr>
      <w:tr w:rsidR="00893404" w:rsidRPr="005730C6" w14:paraId="00FC7FB6" w14:textId="77777777" w:rsidTr="00190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2" w:type="dxa"/>
          </w:tcPr>
          <w:p w14:paraId="25B70488" w14:textId="77777777" w:rsidR="00893404" w:rsidRPr="005730C6" w:rsidRDefault="00893404" w:rsidP="001906D2">
            <w:pPr>
              <w:jc w:val="both"/>
            </w:pPr>
            <w:r w:rsidRPr="005730C6">
              <w:lastRenderedPageBreak/>
              <w:t>Knowledge creation/processing/ development/conversion/ transformation</w:t>
            </w:r>
          </w:p>
        </w:tc>
        <w:tc>
          <w:tcPr>
            <w:tcW w:w="2866" w:type="dxa"/>
          </w:tcPr>
          <w:p w14:paraId="7935A8E0" w14:textId="77777777" w:rsidR="00893404" w:rsidRPr="005730C6" w:rsidRDefault="00893404" w:rsidP="001906D2">
            <w:pPr>
              <w:jc w:val="both"/>
              <w:cnfStyle w:val="000000100000" w:firstRow="0" w:lastRow="0" w:firstColumn="0" w:lastColumn="0" w:oddVBand="0" w:evenVBand="0" w:oddHBand="1" w:evenHBand="0" w:firstRowFirstColumn="0" w:firstRowLastColumn="0" w:lastRowFirstColumn="0" w:lastRowLastColumn="0"/>
            </w:pPr>
            <w:r w:rsidRPr="005730C6">
              <w:t>Developing new knowledge</w:t>
            </w:r>
          </w:p>
        </w:tc>
        <w:tc>
          <w:tcPr>
            <w:tcW w:w="2856" w:type="dxa"/>
          </w:tcPr>
          <w:p w14:paraId="1A9C808E" w14:textId="720DB926" w:rsidR="00893404" w:rsidRPr="005730C6" w:rsidRDefault="00893404" w:rsidP="001906D2">
            <w:pPr>
              <w:jc w:val="both"/>
              <w:cnfStyle w:val="000000100000" w:firstRow="0" w:lastRow="0" w:firstColumn="0" w:lastColumn="0" w:oddVBand="0" w:evenVBand="0" w:oddHBand="1" w:evenHBand="0" w:firstRowFirstColumn="0" w:firstRowLastColumn="0" w:lastRowFirstColumn="0" w:lastRowLastColumn="0"/>
            </w:pPr>
            <w:r w:rsidRPr="005730C6">
              <w:t xml:space="preserve">Alavi </w:t>
            </w:r>
            <w:r w:rsidR="00697EF9" w:rsidRPr="005730C6">
              <w:t xml:space="preserve">&amp; </w:t>
            </w:r>
            <w:r w:rsidRPr="005730C6">
              <w:t xml:space="preserve">Leidner (2001); Nonaka </w:t>
            </w:r>
            <w:r w:rsidR="00697EF9" w:rsidRPr="005730C6">
              <w:t xml:space="preserve">&amp; </w:t>
            </w:r>
            <w:r w:rsidRPr="005730C6">
              <w:t xml:space="preserve">Takeuchi (1995); Wong </w:t>
            </w:r>
            <w:r w:rsidR="00697EF9" w:rsidRPr="005730C6">
              <w:t xml:space="preserve">&amp; </w:t>
            </w:r>
            <w:r w:rsidRPr="005730C6">
              <w:t>Aspinwall (2004)</w:t>
            </w:r>
          </w:p>
        </w:tc>
      </w:tr>
      <w:tr w:rsidR="00893404" w:rsidRPr="005730C6" w14:paraId="0AA9EB99" w14:textId="77777777" w:rsidTr="001906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2" w:type="dxa"/>
          </w:tcPr>
          <w:p w14:paraId="71BC1E77" w14:textId="1384CCDC" w:rsidR="00893404" w:rsidRPr="005730C6" w:rsidRDefault="00893404" w:rsidP="001906D2">
            <w:pPr>
              <w:jc w:val="both"/>
            </w:pPr>
            <w:r w:rsidRPr="005730C6">
              <w:t>Knowledge storage/</w:t>
            </w:r>
            <w:r w:rsidR="00EC3200" w:rsidRPr="005730C6">
              <w:t>organis</w:t>
            </w:r>
            <w:r w:rsidRPr="005730C6">
              <w:t>ing/retrieval</w:t>
            </w:r>
          </w:p>
        </w:tc>
        <w:tc>
          <w:tcPr>
            <w:tcW w:w="2866" w:type="dxa"/>
          </w:tcPr>
          <w:p w14:paraId="58E9A1A8" w14:textId="68B3D6AE" w:rsidR="00893404" w:rsidRPr="005730C6" w:rsidRDefault="00EC3200" w:rsidP="001906D2">
            <w:pPr>
              <w:jc w:val="both"/>
              <w:cnfStyle w:val="000000010000" w:firstRow="0" w:lastRow="0" w:firstColumn="0" w:lastColumn="0" w:oddVBand="0" w:evenVBand="0" w:oddHBand="0" w:evenHBand="1" w:firstRowFirstColumn="0" w:firstRowLastColumn="0" w:lastRowFirstColumn="0" w:lastRowLastColumn="0"/>
            </w:pPr>
            <w:r w:rsidRPr="005730C6">
              <w:t>Organis</w:t>
            </w:r>
            <w:r w:rsidR="00893404" w:rsidRPr="005730C6">
              <w:t>ing knowledge into codes so that it can be used over and over</w:t>
            </w:r>
          </w:p>
        </w:tc>
        <w:tc>
          <w:tcPr>
            <w:tcW w:w="2856" w:type="dxa"/>
          </w:tcPr>
          <w:p w14:paraId="15EB9B1A" w14:textId="563FCB58" w:rsidR="00893404" w:rsidRPr="005730C6" w:rsidRDefault="00893404" w:rsidP="001906D2">
            <w:pPr>
              <w:jc w:val="both"/>
              <w:cnfStyle w:val="000000010000" w:firstRow="0" w:lastRow="0" w:firstColumn="0" w:lastColumn="0" w:oddVBand="0" w:evenVBand="0" w:oddHBand="0" w:evenHBand="1" w:firstRowFirstColumn="0" w:firstRowLastColumn="0" w:lastRowFirstColumn="0" w:lastRowLastColumn="0"/>
            </w:pPr>
            <w:r w:rsidRPr="005730C6">
              <w:t xml:space="preserve">Davenport </w:t>
            </w:r>
            <w:r w:rsidR="00697EF9" w:rsidRPr="005730C6">
              <w:t xml:space="preserve">&amp; </w:t>
            </w:r>
            <w:r w:rsidRPr="005730C6">
              <w:t>Prusak (1998); Lee et al. (2005)</w:t>
            </w:r>
          </w:p>
        </w:tc>
      </w:tr>
      <w:tr w:rsidR="00893404" w:rsidRPr="005730C6" w14:paraId="09A3D374" w14:textId="77777777" w:rsidTr="00190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2" w:type="dxa"/>
          </w:tcPr>
          <w:p w14:paraId="33BFF412" w14:textId="77777777" w:rsidR="00893404" w:rsidRPr="005730C6" w:rsidRDefault="00893404" w:rsidP="001906D2">
            <w:pPr>
              <w:jc w:val="both"/>
            </w:pPr>
            <w:r w:rsidRPr="005730C6">
              <w:t>Knowledge sharing/distribution/ circulation/transfer</w:t>
            </w:r>
          </w:p>
        </w:tc>
        <w:tc>
          <w:tcPr>
            <w:tcW w:w="2866" w:type="dxa"/>
          </w:tcPr>
          <w:p w14:paraId="660325D0" w14:textId="6868CBA7" w:rsidR="00893404" w:rsidRPr="005730C6" w:rsidRDefault="00893404" w:rsidP="001906D2">
            <w:pPr>
              <w:jc w:val="both"/>
              <w:cnfStyle w:val="000000100000" w:firstRow="0" w:lastRow="0" w:firstColumn="0" w:lastColumn="0" w:oddVBand="0" w:evenVBand="0" w:oddHBand="1" w:evenHBand="0" w:firstRowFirstColumn="0" w:firstRowLastColumn="0" w:lastRowFirstColumn="0" w:lastRowLastColumn="0"/>
            </w:pPr>
            <w:r w:rsidRPr="005730C6">
              <w:t xml:space="preserve">Facilitating knowledge access at all </w:t>
            </w:r>
            <w:r w:rsidR="00EC3200" w:rsidRPr="005730C6">
              <w:t>organis</w:t>
            </w:r>
            <w:r w:rsidRPr="005730C6">
              <w:t>ational levels</w:t>
            </w:r>
          </w:p>
        </w:tc>
        <w:tc>
          <w:tcPr>
            <w:tcW w:w="2856" w:type="dxa"/>
          </w:tcPr>
          <w:p w14:paraId="21CE7D26" w14:textId="683FC23F" w:rsidR="00893404" w:rsidRPr="005730C6" w:rsidRDefault="00893404" w:rsidP="001906D2">
            <w:pPr>
              <w:jc w:val="both"/>
              <w:cnfStyle w:val="000000100000" w:firstRow="0" w:lastRow="0" w:firstColumn="0" w:lastColumn="0" w:oddVBand="0" w:evenVBand="0" w:oddHBand="1" w:evenHBand="0" w:firstRowFirstColumn="0" w:firstRowLastColumn="0" w:lastRowFirstColumn="0" w:lastRowLastColumn="0"/>
            </w:pPr>
            <w:r w:rsidRPr="005730C6">
              <w:t xml:space="preserve">Davenport </w:t>
            </w:r>
            <w:r w:rsidR="00697EF9" w:rsidRPr="005730C6">
              <w:t xml:space="preserve">&amp; </w:t>
            </w:r>
            <w:r w:rsidRPr="005730C6">
              <w:t xml:space="preserve">Prusak (1998); Meyer </w:t>
            </w:r>
            <w:r w:rsidR="00697EF9" w:rsidRPr="005730C6">
              <w:t xml:space="preserve">&amp; </w:t>
            </w:r>
            <w:r w:rsidRPr="005730C6">
              <w:t>Zack (1996);</w:t>
            </w:r>
          </w:p>
        </w:tc>
      </w:tr>
      <w:tr w:rsidR="00893404" w:rsidRPr="005730C6" w14:paraId="5D6E7BAE" w14:textId="77777777" w:rsidTr="001906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2" w:type="dxa"/>
          </w:tcPr>
          <w:p w14:paraId="6CF3C8E7" w14:textId="710BC758" w:rsidR="00893404" w:rsidRPr="005730C6" w:rsidRDefault="00893404" w:rsidP="001906D2">
            <w:pPr>
              <w:jc w:val="both"/>
            </w:pPr>
            <w:r w:rsidRPr="005730C6">
              <w:t xml:space="preserve">Knowledge </w:t>
            </w:r>
            <w:r w:rsidR="00697EF9" w:rsidRPr="005730C6">
              <w:t>utilisation</w:t>
            </w:r>
            <w:r w:rsidRPr="005730C6">
              <w:t>/application/ exploitation</w:t>
            </w:r>
          </w:p>
        </w:tc>
        <w:tc>
          <w:tcPr>
            <w:tcW w:w="2866" w:type="dxa"/>
          </w:tcPr>
          <w:p w14:paraId="5F6F35DC" w14:textId="6BEB80B7" w:rsidR="00893404" w:rsidRPr="005730C6" w:rsidRDefault="00893404" w:rsidP="001906D2">
            <w:pPr>
              <w:jc w:val="both"/>
              <w:cnfStyle w:val="000000010000" w:firstRow="0" w:lastRow="0" w:firstColumn="0" w:lastColumn="0" w:oddVBand="0" w:evenVBand="0" w:oddHBand="0" w:evenHBand="1" w:firstRowFirstColumn="0" w:firstRowLastColumn="0" w:lastRowFirstColumn="0" w:lastRowLastColumn="0"/>
            </w:pPr>
            <w:r w:rsidRPr="005730C6">
              <w:t xml:space="preserve">The application of current </w:t>
            </w:r>
            <w:r w:rsidR="00EC3200" w:rsidRPr="005730C6">
              <w:t>organis</w:t>
            </w:r>
            <w:r w:rsidRPr="005730C6">
              <w:t>ational knowledge with the purpose of creating value</w:t>
            </w:r>
          </w:p>
        </w:tc>
        <w:tc>
          <w:tcPr>
            <w:tcW w:w="2856" w:type="dxa"/>
          </w:tcPr>
          <w:p w14:paraId="48722126" w14:textId="44B5CF29" w:rsidR="00893404" w:rsidRPr="005730C6" w:rsidRDefault="00893404" w:rsidP="001906D2">
            <w:pPr>
              <w:jc w:val="both"/>
              <w:cnfStyle w:val="000000010000" w:firstRow="0" w:lastRow="0" w:firstColumn="0" w:lastColumn="0" w:oddVBand="0" w:evenVBand="0" w:oddHBand="0" w:evenHBand="1" w:firstRowFirstColumn="0" w:firstRowLastColumn="0" w:lastRowFirstColumn="0" w:lastRowLastColumn="0"/>
            </w:pPr>
            <w:r w:rsidRPr="005730C6">
              <w:t xml:space="preserve">Rich (1997); Wong </w:t>
            </w:r>
            <w:r w:rsidR="00697EF9" w:rsidRPr="005730C6">
              <w:t xml:space="preserve">&amp; </w:t>
            </w:r>
            <w:r w:rsidRPr="005730C6">
              <w:t>Aspinwall (2004); Lee et al. (2005)</w:t>
            </w:r>
          </w:p>
        </w:tc>
      </w:tr>
      <w:tr w:rsidR="00893404" w:rsidRPr="005730C6" w14:paraId="44FAB5A5" w14:textId="77777777" w:rsidTr="00190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2" w:type="dxa"/>
          </w:tcPr>
          <w:p w14:paraId="728BA9FC" w14:textId="0DD93A47" w:rsidR="00893404" w:rsidRPr="005730C6" w:rsidRDefault="00893404" w:rsidP="001906D2">
            <w:pPr>
              <w:jc w:val="both"/>
            </w:pPr>
            <w:r w:rsidRPr="005730C6">
              <w:t xml:space="preserve">Knowledge </w:t>
            </w:r>
            <w:r w:rsidR="00697EF9" w:rsidRPr="005730C6">
              <w:t>formalisation</w:t>
            </w:r>
          </w:p>
        </w:tc>
        <w:tc>
          <w:tcPr>
            <w:tcW w:w="2866" w:type="dxa"/>
          </w:tcPr>
          <w:p w14:paraId="73051856" w14:textId="619D7C39" w:rsidR="00893404" w:rsidRPr="005730C6" w:rsidRDefault="00893404" w:rsidP="001906D2">
            <w:pPr>
              <w:jc w:val="both"/>
              <w:cnfStyle w:val="000000100000" w:firstRow="0" w:lastRow="0" w:firstColumn="0" w:lastColumn="0" w:oddVBand="0" w:evenVBand="0" w:oddHBand="1" w:evenHBand="0" w:firstRowFirstColumn="0" w:firstRowLastColumn="0" w:lastRowFirstColumn="0" w:lastRowLastColumn="0"/>
            </w:pPr>
            <w:r w:rsidRPr="005730C6">
              <w:t xml:space="preserve">The role of knowledge-based systems and </w:t>
            </w:r>
            <w:r w:rsidR="00EC3200" w:rsidRPr="005730C6">
              <w:t>organis</w:t>
            </w:r>
            <w:r w:rsidRPr="005730C6">
              <w:t>ational memory to put knowledge into use</w:t>
            </w:r>
          </w:p>
        </w:tc>
        <w:tc>
          <w:tcPr>
            <w:tcW w:w="2856" w:type="dxa"/>
          </w:tcPr>
          <w:p w14:paraId="25839BBF" w14:textId="71B38D04" w:rsidR="00893404" w:rsidRPr="005730C6" w:rsidRDefault="00893404" w:rsidP="001906D2">
            <w:pPr>
              <w:jc w:val="both"/>
              <w:cnfStyle w:val="000000100000" w:firstRow="0" w:lastRow="0" w:firstColumn="0" w:lastColumn="0" w:oddVBand="0" w:evenVBand="0" w:oddHBand="1" w:evenHBand="0" w:firstRowFirstColumn="0" w:firstRowLastColumn="0" w:lastRowFirstColumn="0" w:lastRowLastColumn="0"/>
            </w:pPr>
            <w:r w:rsidRPr="005730C6">
              <w:t xml:space="preserve">Wolf </w:t>
            </w:r>
            <w:r w:rsidR="00697EF9" w:rsidRPr="005730C6">
              <w:t xml:space="preserve">&amp; </w:t>
            </w:r>
            <w:r w:rsidRPr="005730C6">
              <w:t>Tendron (2014)</w:t>
            </w:r>
          </w:p>
        </w:tc>
      </w:tr>
      <w:tr w:rsidR="00893404" w:rsidRPr="005730C6" w14:paraId="0010788B" w14:textId="77777777" w:rsidTr="001906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2" w:type="dxa"/>
          </w:tcPr>
          <w:p w14:paraId="61174AD0" w14:textId="77777777" w:rsidR="00893404" w:rsidRPr="005730C6" w:rsidRDefault="00893404" w:rsidP="001906D2">
            <w:pPr>
              <w:jc w:val="both"/>
            </w:pPr>
            <w:r w:rsidRPr="005730C6">
              <w:t>Knowledge store</w:t>
            </w:r>
          </w:p>
        </w:tc>
        <w:tc>
          <w:tcPr>
            <w:tcW w:w="2866" w:type="dxa"/>
          </w:tcPr>
          <w:p w14:paraId="559DFF87" w14:textId="77777777" w:rsidR="00893404" w:rsidRPr="005730C6" w:rsidRDefault="00893404" w:rsidP="001906D2">
            <w:pPr>
              <w:jc w:val="both"/>
              <w:cnfStyle w:val="000000010000" w:firstRow="0" w:lastRow="0" w:firstColumn="0" w:lastColumn="0" w:oddVBand="0" w:evenVBand="0" w:oddHBand="0" w:evenHBand="1" w:firstRowFirstColumn="0" w:firstRowLastColumn="0" w:lastRowFirstColumn="0" w:lastRowLastColumn="0"/>
            </w:pPr>
            <w:r w:rsidRPr="005730C6">
              <w:t>Strategy for stockpiling knowledge resources</w:t>
            </w:r>
          </w:p>
        </w:tc>
        <w:tc>
          <w:tcPr>
            <w:tcW w:w="2856" w:type="dxa"/>
          </w:tcPr>
          <w:p w14:paraId="2960C273" w14:textId="1035CB64" w:rsidR="00893404" w:rsidRPr="005730C6" w:rsidRDefault="00893404" w:rsidP="001906D2">
            <w:pPr>
              <w:jc w:val="both"/>
              <w:cnfStyle w:val="000000010000" w:firstRow="0" w:lastRow="0" w:firstColumn="0" w:lastColumn="0" w:oddVBand="0" w:evenVBand="0" w:oddHBand="0" w:evenHBand="1" w:firstRowFirstColumn="0" w:firstRowLastColumn="0" w:lastRowFirstColumn="0" w:lastRowLastColumn="0"/>
            </w:pPr>
            <w:r w:rsidRPr="005730C6">
              <w:t xml:space="preserve">Thomas (2006); Andreas </w:t>
            </w:r>
            <w:r w:rsidR="00697EF9" w:rsidRPr="005730C6">
              <w:t xml:space="preserve">&amp; </w:t>
            </w:r>
            <w:r w:rsidRPr="005730C6">
              <w:t>Frank (2016)</w:t>
            </w:r>
          </w:p>
        </w:tc>
      </w:tr>
    </w:tbl>
    <w:p w14:paraId="12ED19E8" w14:textId="50E80925" w:rsidR="00893404" w:rsidRPr="00EC5B6F" w:rsidRDefault="00893404" w:rsidP="00893404">
      <w:pPr>
        <w:pStyle w:val="Heading3"/>
        <w:numPr>
          <w:ilvl w:val="0"/>
          <w:numId w:val="0"/>
        </w:numPr>
        <w:jc w:val="both"/>
        <w:rPr>
          <w:sz w:val="24"/>
          <w:szCs w:val="24"/>
        </w:rPr>
      </w:pPr>
      <w:bookmarkStart w:id="95" w:name="_Toc502577210"/>
      <w:bookmarkStart w:id="96" w:name="_Toc9852765"/>
      <w:bookmarkStart w:id="97" w:name="_Toc24748334"/>
      <w:r w:rsidRPr="00EC5B6F">
        <w:rPr>
          <w:sz w:val="24"/>
          <w:szCs w:val="24"/>
        </w:rPr>
        <w:t xml:space="preserve">2.6 Knowledge </w:t>
      </w:r>
      <w:r w:rsidR="00697EF9" w:rsidRPr="00EC5B6F">
        <w:rPr>
          <w:sz w:val="24"/>
          <w:szCs w:val="24"/>
        </w:rPr>
        <w:t>management (KM)</w:t>
      </w:r>
      <w:r w:rsidRPr="00EC5B6F">
        <w:rPr>
          <w:sz w:val="24"/>
          <w:szCs w:val="24"/>
        </w:rPr>
        <w:t xml:space="preserve"> and </w:t>
      </w:r>
      <w:r w:rsidR="00697EF9" w:rsidRPr="00EC5B6F">
        <w:rPr>
          <w:sz w:val="24"/>
          <w:szCs w:val="24"/>
        </w:rPr>
        <w:t xml:space="preserve">business </w:t>
      </w:r>
      <w:bookmarkEnd w:id="95"/>
      <w:bookmarkEnd w:id="96"/>
      <w:r w:rsidR="00697EF9" w:rsidRPr="00EC5B6F">
        <w:rPr>
          <w:sz w:val="24"/>
          <w:szCs w:val="24"/>
        </w:rPr>
        <w:t>strategies</w:t>
      </w:r>
      <w:bookmarkEnd w:id="97"/>
    </w:p>
    <w:p w14:paraId="2D078F9B" w14:textId="189A5CCD" w:rsidR="00893404" w:rsidRPr="005730C6" w:rsidRDefault="00893404" w:rsidP="00893404">
      <w:pPr>
        <w:jc w:val="both"/>
      </w:pPr>
      <w:r w:rsidRPr="005730C6">
        <w:t xml:space="preserve">Despite their established position in </w:t>
      </w:r>
      <w:r w:rsidR="00750FA3" w:rsidRPr="005730C6">
        <w:t xml:space="preserve">the </w:t>
      </w:r>
      <w:r w:rsidRPr="005730C6">
        <w:t xml:space="preserve">literature, KM practices in strategic management </w:t>
      </w:r>
      <w:r w:rsidR="00750FA3" w:rsidRPr="005730C6">
        <w:t xml:space="preserve">are still debated </w:t>
      </w:r>
      <w:r w:rsidRPr="005730C6">
        <w:t>due to the sensitivity of the issue and the multiplicity of both internal and external factors that should be taken into account</w:t>
      </w:r>
      <w:r w:rsidR="00750FA3" w:rsidRPr="005730C6">
        <w:t xml:space="preserve">. These </w:t>
      </w:r>
      <w:r w:rsidRPr="005730C6">
        <w:t xml:space="preserve">items include long-terms vision and goals, SWOT </w:t>
      </w:r>
      <w:r w:rsidR="00750FA3" w:rsidRPr="005730C6">
        <w:t>analyses</w:t>
      </w:r>
      <w:r w:rsidRPr="005730C6">
        <w:t xml:space="preserve">, and </w:t>
      </w:r>
      <w:r w:rsidR="00750FA3" w:rsidRPr="005730C6">
        <w:t xml:space="preserve">the </w:t>
      </w:r>
      <w:r w:rsidRPr="005730C6">
        <w:t>cultural and operational context of the firm</w:t>
      </w:r>
      <w:r w:rsidR="00750FA3" w:rsidRPr="005730C6">
        <w:t xml:space="preserve">; </w:t>
      </w:r>
      <w:r w:rsidRPr="005730C6">
        <w:t>all of which equip the organisations to respond intelligently to abrupt changes within or outside their boundaries, and thus sustain their competitive position within the market (Carlsson &amp; Stankiewicz, 1991).</w:t>
      </w:r>
    </w:p>
    <w:p w14:paraId="161D08E5" w14:textId="0C01B02E" w:rsidR="00893404" w:rsidRPr="005730C6" w:rsidRDefault="00893404" w:rsidP="00893404">
      <w:pPr>
        <w:jc w:val="both"/>
      </w:pPr>
      <w:r w:rsidRPr="005730C6">
        <w:lastRenderedPageBreak/>
        <w:t xml:space="preserve">Nonaka and Takeuchi (1995) refer to the KBV of the firm as an extension </w:t>
      </w:r>
      <w:r w:rsidR="00750FA3" w:rsidRPr="005730C6">
        <w:t xml:space="preserve">of </w:t>
      </w:r>
      <w:r w:rsidRPr="005730C6">
        <w:t xml:space="preserve">the resource-based view (RBV), </w:t>
      </w:r>
      <w:r w:rsidR="00750FA3" w:rsidRPr="005730C6">
        <w:t xml:space="preserve">stating </w:t>
      </w:r>
      <w:r w:rsidRPr="005730C6">
        <w:t>that the key to develop</w:t>
      </w:r>
      <w:r w:rsidR="00750FA3" w:rsidRPr="005730C6">
        <w:t>ing</w:t>
      </w:r>
      <w:r w:rsidRPr="005730C6">
        <w:t xml:space="preserve"> a sustainable competitive advantage</w:t>
      </w:r>
      <w:r w:rsidR="00750FA3" w:rsidRPr="005730C6">
        <w:t xml:space="preserve"> is to </w:t>
      </w:r>
      <w:r w:rsidRPr="005730C6">
        <w:t>invest in resources that are not</w:t>
      </w:r>
      <w:r w:rsidR="00750FA3" w:rsidRPr="005730C6">
        <w:t xml:space="preserve"> imitable – </w:t>
      </w:r>
      <w:r w:rsidRPr="005730C6">
        <w:t xml:space="preserve">at least </w:t>
      </w:r>
      <w:r w:rsidR="00750FA3" w:rsidRPr="005730C6">
        <w:t xml:space="preserve">not </w:t>
      </w:r>
      <w:r w:rsidRPr="005730C6">
        <w:rPr>
          <w:i/>
        </w:rPr>
        <w:t>easily</w:t>
      </w:r>
      <w:r w:rsidR="00750FA3" w:rsidRPr="005730C6">
        <w:t xml:space="preserve"> imitable – </w:t>
      </w:r>
      <w:r w:rsidRPr="005730C6">
        <w:t xml:space="preserve">by competitors. Due to the tacit nature of knowledge, knowledge resources can serve </w:t>
      </w:r>
      <w:r w:rsidR="00750FA3" w:rsidRPr="005730C6">
        <w:t xml:space="preserve">a firm </w:t>
      </w:r>
      <w:r w:rsidRPr="005730C6">
        <w:t xml:space="preserve">well </w:t>
      </w:r>
      <w:r w:rsidR="00750FA3" w:rsidRPr="005730C6">
        <w:t xml:space="preserve">in generating </w:t>
      </w:r>
      <w:r w:rsidRPr="005730C6">
        <w:t xml:space="preserve">appropriate tools in the face of market pressures. </w:t>
      </w:r>
      <w:r w:rsidR="00750FA3" w:rsidRPr="005730C6">
        <w:t xml:space="preserve">It should </w:t>
      </w:r>
      <w:r w:rsidRPr="005730C6">
        <w:t xml:space="preserve">be mentioned that the current know-how of the organisation does not guarantee long-lasting competitive advantage, </w:t>
      </w:r>
      <w:r w:rsidR="00750FA3" w:rsidRPr="005730C6">
        <w:t xml:space="preserve">as this </w:t>
      </w:r>
      <w:r w:rsidRPr="005730C6">
        <w:t>calls for the revival and refreshment of knowledge assets (Alavi &amp; Leidner, 2001).</w:t>
      </w:r>
      <w:r w:rsidR="00750FA3" w:rsidRPr="005730C6">
        <w:t xml:space="preserve"> For the realisation of its objectives, an organisation must improve its </w:t>
      </w:r>
      <w:r w:rsidRPr="005730C6">
        <w:t xml:space="preserve">ability to make use of alternative sources of innovation </w:t>
      </w:r>
      <w:r w:rsidR="00750FA3" w:rsidRPr="005730C6">
        <w:t xml:space="preserve">from </w:t>
      </w:r>
      <w:r w:rsidRPr="005730C6">
        <w:t>the external environment in its routines and practices</w:t>
      </w:r>
      <w:r w:rsidR="00750FA3" w:rsidRPr="005730C6">
        <w:t xml:space="preserve"> </w:t>
      </w:r>
      <w:r w:rsidRPr="005730C6">
        <w:t>(Zahra &amp; George, 2002).</w:t>
      </w:r>
    </w:p>
    <w:p w14:paraId="27FA20D1" w14:textId="0350D2A2" w:rsidR="00750FA3" w:rsidRPr="005730C6" w:rsidRDefault="00893404" w:rsidP="00E059B8">
      <w:pPr>
        <w:jc w:val="both"/>
      </w:pPr>
      <w:r w:rsidRPr="005730C6">
        <w:t>According to Regner (2003), there are two different types of strategy-making for companies</w:t>
      </w:r>
      <w:r w:rsidR="00750FA3" w:rsidRPr="005730C6">
        <w:t>:</w:t>
      </w:r>
      <w:r w:rsidRPr="005730C6">
        <w:t xml:space="preserve"> the inductive and the deductive. The former is based on external orientation and exploration activities such as trial and error, use of heuristics, experiments, and informal noticing, while the latter is </w:t>
      </w:r>
      <w:r w:rsidR="00750FA3" w:rsidRPr="005730C6">
        <w:t xml:space="preserve">rooted in </w:t>
      </w:r>
      <w:r w:rsidRPr="005730C6">
        <w:t xml:space="preserve">exploitation of the current knowledge structure and activities such as formal intelligence, analysis, and the use of standard routines. </w:t>
      </w:r>
      <w:r w:rsidR="00750FA3" w:rsidRPr="005730C6">
        <w:t xml:space="preserve">Regner’s </w:t>
      </w:r>
      <w:r w:rsidRPr="005730C6">
        <w:t>research</w:t>
      </w:r>
      <w:r w:rsidR="00750FA3" w:rsidRPr="005730C6">
        <w:t xml:space="preserve"> indicates that </w:t>
      </w:r>
      <w:r w:rsidRPr="005730C6">
        <w:t xml:space="preserve">strategy development in SMEs </w:t>
      </w:r>
      <w:r w:rsidR="00750FA3" w:rsidRPr="005730C6">
        <w:t xml:space="preserve">is </w:t>
      </w:r>
      <w:r w:rsidRPr="005730C6">
        <w:t xml:space="preserve">externally oriented and managers </w:t>
      </w:r>
      <w:r w:rsidR="00750FA3" w:rsidRPr="005730C6">
        <w:t xml:space="preserve">should </w:t>
      </w:r>
      <w:r w:rsidRPr="005730C6">
        <w:t xml:space="preserve">be aware of </w:t>
      </w:r>
      <w:r w:rsidR="00E059B8" w:rsidRPr="005730C6">
        <w:t>the environment</w:t>
      </w:r>
      <w:r w:rsidRPr="005730C6">
        <w:t xml:space="preserve"> through customers, competitors, industry consultants, </w:t>
      </w:r>
      <w:r w:rsidR="00750FA3" w:rsidRPr="005730C6">
        <w:t>and so on</w:t>
      </w:r>
      <w:r w:rsidRPr="005730C6">
        <w:t xml:space="preserve">. </w:t>
      </w:r>
      <w:r w:rsidR="00E059B8" w:rsidRPr="005730C6">
        <w:t>Managers</w:t>
      </w:r>
      <w:r w:rsidRPr="005730C6">
        <w:t xml:space="preserve"> should </w:t>
      </w:r>
      <w:r w:rsidR="00750FA3" w:rsidRPr="005730C6">
        <w:t xml:space="preserve">also be </w:t>
      </w:r>
      <w:r w:rsidRPr="005730C6">
        <w:t>actively work</w:t>
      </w:r>
      <w:r w:rsidR="00750FA3" w:rsidRPr="005730C6">
        <w:t>ing</w:t>
      </w:r>
      <w:r w:rsidRPr="005730C6">
        <w:t xml:space="preserve"> to explore new technologies and markets. In contrast, strategy activities in large </w:t>
      </w:r>
      <w:r w:rsidR="00EC3200" w:rsidRPr="005730C6">
        <w:t>organis</w:t>
      </w:r>
      <w:r w:rsidRPr="005730C6">
        <w:t xml:space="preserve">ations are </w:t>
      </w:r>
      <w:r w:rsidR="00750FA3" w:rsidRPr="005730C6">
        <w:t xml:space="preserve">typically </w:t>
      </w:r>
      <w:r w:rsidRPr="005730C6">
        <w:t xml:space="preserve">internally oriented and confined to the existing knowledge structure </w:t>
      </w:r>
      <w:r w:rsidR="00750FA3" w:rsidRPr="005730C6">
        <w:t xml:space="preserve">of </w:t>
      </w:r>
      <w:r w:rsidRPr="005730C6">
        <w:t xml:space="preserve">the </w:t>
      </w:r>
      <w:r w:rsidR="00EC3200" w:rsidRPr="005730C6">
        <w:t>organis</w:t>
      </w:r>
      <w:r w:rsidRPr="005730C6">
        <w:t xml:space="preserve">ation and the industry. The predominant feature </w:t>
      </w:r>
      <w:r w:rsidR="00750FA3" w:rsidRPr="005730C6">
        <w:t xml:space="preserve">of </w:t>
      </w:r>
      <w:r w:rsidRPr="005730C6">
        <w:t xml:space="preserve">these strategy activities </w:t>
      </w:r>
      <w:r w:rsidR="00750FA3" w:rsidRPr="005730C6">
        <w:t xml:space="preserve">is a </w:t>
      </w:r>
      <w:r w:rsidRPr="005730C6">
        <w:t xml:space="preserve">focus on exploitation and </w:t>
      </w:r>
      <w:r w:rsidR="00750FA3" w:rsidRPr="005730C6">
        <w:t xml:space="preserve">they </w:t>
      </w:r>
      <w:r w:rsidRPr="005730C6">
        <w:t xml:space="preserve">are </w:t>
      </w:r>
      <w:r w:rsidR="00750FA3" w:rsidRPr="005730C6">
        <w:t xml:space="preserve">better </w:t>
      </w:r>
      <w:r w:rsidRPr="005730C6">
        <w:t>defined and close</w:t>
      </w:r>
      <w:r w:rsidR="00750FA3" w:rsidRPr="005730C6">
        <w:t>r</w:t>
      </w:r>
      <w:r w:rsidRPr="005730C6">
        <w:t xml:space="preserve"> to </w:t>
      </w:r>
      <w:r w:rsidR="00750FA3" w:rsidRPr="005730C6">
        <w:t xml:space="preserve">the </w:t>
      </w:r>
      <w:r w:rsidRPr="005730C6">
        <w:t xml:space="preserve">prevailing strategy, which corresponds to the industry and the firm’s resources. </w:t>
      </w:r>
    </w:p>
    <w:p w14:paraId="72EAE373" w14:textId="061243A8" w:rsidR="00893404" w:rsidRPr="005730C6" w:rsidRDefault="00750FA3" w:rsidP="00893404">
      <w:pPr>
        <w:jc w:val="both"/>
      </w:pPr>
      <w:r w:rsidRPr="005730C6">
        <w:t xml:space="preserve">There </w:t>
      </w:r>
      <w:r w:rsidR="00893404" w:rsidRPr="005730C6">
        <w:t xml:space="preserve">is a general consensus that strategic advantage can come from knowing more than competitors. However, the link between </w:t>
      </w:r>
      <w:r w:rsidR="00EC3200" w:rsidRPr="005730C6">
        <w:t>organis</w:t>
      </w:r>
      <w:r w:rsidR="00893404" w:rsidRPr="005730C6">
        <w:t xml:space="preserve">ational capability </w:t>
      </w:r>
      <w:r w:rsidRPr="005730C6">
        <w:t xml:space="preserve">and </w:t>
      </w:r>
      <w:r w:rsidR="00893404" w:rsidRPr="005730C6">
        <w:t>learn</w:t>
      </w:r>
      <w:r w:rsidRPr="005730C6">
        <w:t>ing</w:t>
      </w:r>
      <w:r w:rsidR="00893404" w:rsidRPr="005730C6">
        <w:t xml:space="preserve"> and strategy development </w:t>
      </w:r>
      <w:r w:rsidRPr="005730C6">
        <w:t xml:space="preserve">remains </w:t>
      </w:r>
      <w:r w:rsidR="00893404" w:rsidRPr="005730C6">
        <w:t>under-researched. Zack (1999) provides a</w:t>
      </w:r>
      <w:r w:rsidRPr="005730C6">
        <w:t xml:space="preserve"> ‘</w:t>
      </w:r>
      <w:r w:rsidR="00893404" w:rsidRPr="005730C6">
        <w:t>Knowledge Strategy Planning</w:t>
      </w:r>
      <w:r w:rsidRPr="005730C6">
        <w:t>’</w:t>
      </w:r>
      <w:r w:rsidR="00893404" w:rsidRPr="005730C6">
        <w:t xml:space="preserve"> (KSP</w:t>
      </w:r>
      <w:r w:rsidRPr="005730C6">
        <w:t xml:space="preserve">) framework with which to make </w:t>
      </w:r>
      <w:r w:rsidR="00893404" w:rsidRPr="005730C6">
        <w:t>that link</w:t>
      </w:r>
      <w:r w:rsidRPr="005730C6">
        <w:t>,</w:t>
      </w:r>
      <w:r w:rsidR="00893404" w:rsidRPr="005730C6">
        <w:t xml:space="preserve"> and </w:t>
      </w:r>
      <w:r w:rsidRPr="005730C6">
        <w:t xml:space="preserve">he </w:t>
      </w:r>
      <w:r w:rsidR="00893404" w:rsidRPr="005730C6">
        <w:t xml:space="preserve">recommends that </w:t>
      </w:r>
      <w:r w:rsidR="00EC3200" w:rsidRPr="005730C6">
        <w:t>organis</w:t>
      </w:r>
      <w:r w:rsidR="00893404" w:rsidRPr="005730C6">
        <w:t xml:space="preserve">ations perform a knowledge-based analysis of strengths, weaknesses, opportunities, and threats (SWOT) to </w:t>
      </w:r>
      <w:r w:rsidRPr="005730C6">
        <w:t xml:space="preserve">identify </w:t>
      </w:r>
      <w:r w:rsidR="00893404" w:rsidRPr="005730C6">
        <w:t xml:space="preserve">the knowledge required to support the </w:t>
      </w:r>
      <w:r w:rsidR="00EC3200" w:rsidRPr="005730C6">
        <w:t>organis</w:t>
      </w:r>
      <w:r w:rsidR="00893404" w:rsidRPr="005730C6">
        <w:t xml:space="preserve">ational strategy. KSP has been considered useful for connecting the visions and general strategies of an </w:t>
      </w:r>
      <w:r w:rsidR="00EC3200" w:rsidRPr="005730C6">
        <w:t>organis</w:t>
      </w:r>
      <w:r w:rsidR="00893404" w:rsidRPr="005730C6">
        <w:t xml:space="preserve">ation with its knowledge strategies. The gap between what a firm must do to compete and what it actually </w:t>
      </w:r>
      <w:r w:rsidRPr="005730C6">
        <w:t xml:space="preserve">does </w:t>
      </w:r>
      <w:r w:rsidR="00893404" w:rsidRPr="005730C6">
        <w:t xml:space="preserve">represents </w:t>
      </w:r>
      <w:r w:rsidRPr="005730C6">
        <w:t xml:space="preserve">its </w:t>
      </w:r>
      <w:r w:rsidR="00893404" w:rsidRPr="005730C6">
        <w:t xml:space="preserve">strategic gap. As suggested by Zack (1999), this should be addressed by </w:t>
      </w:r>
      <w:r w:rsidR="00893404" w:rsidRPr="005730C6">
        <w:lastRenderedPageBreak/>
        <w:t xml:space="preserve">closing the gap between what the firm knows and what it must know to execute its strategy, as is shown in Figure 2.7. </w:t>
      </w:r>
    </w:p>
    <w:p w14:paraId="662DE12E" w14:textId="4EAD42D4" w:rsidR="00535D64" w:rsidRPr="005730C6" w:rsidRDefault="00535D64" w:rsidP="00893404">
      <w:pPr>
        <w:jc w:val="both"/>
      </w:pPr>
      <w:r w:rsidRPr="005730C6">
        <w:rPr>
          <w:rFonts w:ascii="Calibri" w:eastAsia="Calibri" w:hAnsi="Calibri" w:cs="Calibri"/>
          <w:noProof/>
          <w:sz w:val="24"/>
          <w:szCs w:val="24"/>
          <w:lang w:val="en-US" w:bidi="fa-IR"/>
        </w:rPr>
        <mc:AlternateContent>
          <mc:Choice Requires="wps">
            <w:drawing>
              <wp:anchor distT="0" distB="0" distL="114300" distR="114300" simplePos="0" relativeHeight="251650048" behindDoc="0" locked="0" layoutInCell="1" allowOverlap="1" wp14:anchorId="5E795F73" wp14:editId="0007B185">
                <wp:simplePos x="0" y="0"/>
                <wp:positionH relativeFrom="column">
                  <wp:posOffset>2721610</wp:posOffset>
                </wp:positionH>
                <wp:positionV relativeFrom="paragraph">
                  <wp:posOffset>-163698</wp:posOffset>
                </wp:positionV>
                <wp:extent cx="220345" cy="1552575"/>
                <wp:effectExtent l="0" t="0" r="0" b="46990"/>
                <wp:wrapNone/>
                <wp:docPr id="29241" name="Arrow: Curved Right 29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0345" cy="1552575"/>
                        </a:xfrm>
                        <a:prstGeom prst="curvedRightArrow">
                          <a:avLst>
                            <a:gd name="adj1" fmla="val 74930"/>
                            <a:gd name="adj2" fmla="val 215852"/>
                            <a:gd name="adj3" fmla="val 33333"/>
                          </a:avLst>
                        </a:prstGeom>
                        <a:solidFill>
                          <a:srgbClr val="FFFFFF"/>
                        </a:solidFill>
                        <a:ln w="9525">
                          <a:solidFill>
                            <a:srgbClr val="000000"/>
                          </a:solidFill>
                          <a:miter lim="800000"/>
                          <a:headEnd/>
                          <a:tailEnd/>
                        </a:ln>
                      </wps:spPr>
                      <wps:txbx>
                        <w:txbxContent>
                          <w:p w14:paraId="425C6A6D" w14:textId="77777777" w:rsidR="00CE6CC4" w:rsidRDefault="00CE6CC4" w:rsidP="008934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29241" o:spid="_x0000_s1052" type="#_x0000_t102" style="position:absolute;left:0;text-align:left;margin-left:214.3pt;margin-top:-12.9pt;width:17.35pt;height:122.25pt;rotation:9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" adj="14983">
                <v:textbox>
                  <w:txbxContent>
                    <w:p w14:paraId="425C6A6D" w14:textId="77777777" w:rsidR="00CE6CC4" w:rsidRDefault="00CE6CC4" w:rsidP="00893404"/>
                  </w:txbxContent>
                </v:textbox>
              </v:shape>
            </w:pict>
          </mc:Fallback>
        </mc:AlternateContent>
      </w:r>
    </w:p>
    <w:p w14:paraId="40B12038" w14:textId="77777777" w:rsidR="00535D64" w:rsidRPr="005730C6" w:rsidRDefault="00535D64" w:rsidP="00893404">
      <w:pPr>
        <w:jc w:val="both"/>
      </w:pPr>
    </w:p>
    <w:p w14:paraId="38249DB3" w14:textId="77777777" w:rsidR="00893404" w:rsidRPr="005730C6" w:rsidRDefault="00893404" w:rsidP="00893404">
      <w:pPr>
        <w:spacing w:before="0" w:beforeAutospacing="0" w:after="200" w:afterAutospacing="0" w:line="276" w:lineRule="auto"/>
        <w:ind w:firstLine="720"/>
        <w:jc w:val="both"/>
        <w:rPr>
          <w:rFonts w:ascii="Calibri" w:eastAsia="Calibri" w:hAnsi="Calibri" w:cs="Calibri"/>
          <w:sz w:val="24"/>
          <w:szCs w:val="24"/>
        </w:rPr>
      </w:pPr>
      <w:r w:rsidRPr="005730C6">
        <w:rPr>
          <w:rFonts w:ascii="Calibri" w:eastAsia="Calibri" w:hAnsi="Calibri" w:cs="Calibri"/>
          <w:noProof/>
          <w:sz w:val="24"/>
          <w:szCs w:val="24"/>
          <w:lang w:val="en-US" w:bidi="fa-IR"/>
        </w:rPr>
        <mc:AlternateContent>
          <mc:Choice Requires="wps">
            <w:drawing>
              <wp:anchor distT="0" distB="0" distL="114300" distR="114300" simplePos="0" relativeHeight="251651072" behindDoc="0" locked="0" layoutInCell="1" allowOverlap="1" wp14:anchorId="1A2522F4" wp14:editId="4231EF51">
                <wp:simplePos x="0" y="0"/>
                <wp:positionH relativeFrom="column">
                  <wp:posOffset>3454400</wp:posOffset>
                </wp:positionH>
                <wp:positionV relativeFrom="paragraph">
                  <wp:posOffset>1206500</wp:posOffset>
                </wp:positionV>
                <wp:extent cx="1097280" cy="604520"/>
                <wp:effectExtent l="0" t="0" r="26670" b="24130"/>
                <wp:wrapNone/>
                <wp:docPr id="29242" name="Oval 29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604520"/>
                        </a:xfrm>
                        <a:prstGeom prst="ellipse">
                          <a:avLst/>
                        </a:prstGeom>
                        <a:solidFill>
                          <a:srgbClr val="FFFFFF"/>
                        </a:solidFill>
                        <a:ln w="9525">
                          <a:solidFill>
                            <a:srgbClr val="000000"/>
                          </a:solidFill>
                          <a:round/>
                          <a:headEnd/>
                          <a:tailEnd/>
                        </a:ln>
                      </wps:spPr>
                      <wps:txbx>
                        <w:txbxContent>
                          <w:p w14:paraId="3440CA56" w14:textId="77777777" w:rsidR="00CE6CC4" w:rsidRDefault="00CE6CC4" w:rsidP="00893404">
                            <w:pPr>
                              <w:spacing w:after="0" w:line="240" w:lineRule="auto"/>
                              <w:jc w:val="center"/>
                            </w:pPr>
                            <w:r>
                              <w:t>What firm can do</w:t>
                            </w:r>
                          </w:p>
                        </w:txbxContent>
                      </wps:txbx>
                      <wps:bodyPr rot="0" vert="horz" wrap="square" lIns="3600" tIns="10800" rIns="3600" bIns="1080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9242" o:spid="_x0000_s1053" style="position:absolute;left:0;text-align:left;margin-left:272pt;margin-top:95pt;width:86.4pt;height:47.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">
                <v:textbox inset=".1mm,.3mm,.1mm,.3mm">
                  <w:txbxContent>
                    <w:p w14:paraId="3440CA56" w14:textId="77777777" w:rsidR="00CE6CC4" w:rsidRDefault="00CE6CC4" w:rsidP="00893404">
                      <w:pPr>
                        <w:spacing w:after="0" w:line="240" w:lineRule="auto"/>
                        <w:jc w:val="center"/>
                      </w:pPr>
                      <w:r>
                        <w:t>What firm can do</w:t>
                      </w:r>
                    </w:p>
                  </w:txbxContent>
                </v:textbox>
              </v:oval>
            </w:pict>
          </mc:Fallback>
        </mc:AlternateContent>
      </w:r>
      <w:r w:rsidRPr="005730C6">
        <w:rPr>
          <w:rFonts w:ascii="Calibri" w:eastAsia="Calibri" w:hAnsi="Calibri" w:cs="Calibri"/>
          <w:noProof/>
          <w:sz w:val="24"/>
          <w:szCs w:val="24"/>
          <w:lang w:val="en-US" w:bidi="fa-IR"/>
        </w:rPr>
        <mc:AlternateContent>
          <mc:Choice Requires="wps">
            <w:drawing>
              <wp:anchor distT="0" distB="0" distL="114300" distR="114300" simplePos="0" relativeHeight="251653120" behindDoc="0" locked="0" layoutInCell="1" allowOverlap="1" wp14:anchorId="1F55C846" wp14:editId="10B6D284">
                <wp:simplePos x="0" y="0"/>
                <wp:positionH relativeFrom="column">
                  <wp:posOffset>1322070</wp:posOffset>
                </wp:positionH>
                <wp:positionV relativeFrom="paragraph">
                  <wp:posOffset>-1270</wp:posOffset>
                </wp:positionV>
                <wp:extent cx="1097280" cy="604520"/>
                <wp:effectExtent l="0" t="0" r="26670" b="24130"/>
                <wp:wrapNone/>
                <wp:docPr id="29243" name="Oval 29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604520"/>
                        </a:xfrm>
                        <a:prstGeom prst="ellipse">
                          <a:avLst/>
                        </a:prstGeom>
                        <a:solidFill>
                          <a:srgbClr val="FFFFFF"/>
                        </a:solidFill>
                        <a:ln w="9525">
                          <a:solidFill>
                            <a:srgbClr val="000000"/>
                          </a:solidFill>
                          <a:round/>
                          <a:headEnd/>
                          <a:tailEnd/>
                        </a:ln>
                      </wps:spPr>
                      <wps:txbx>
                        <w:txbxContent>
                          <w:p w14:paraId="545EDDFE" w14:textId="77777777" w:rsidR="00CE6CC4" w:rsidRDefault="00CE6CC4" w:rsidP="00893404">
                            <w:pPr>
                              <w:spacing w:after="0" w:line="240" w:lineRule="auto"/>
                              <w:jc w:val="center"/>
                            </w:pPr>
                            <w:r>
                              <w:t>What firm must know</w:t>
                            </w:r>
                          </w:p>
                        </w:txbxContent>
                      </wps:txbx>
                      <wps:bodyPr rot="0" vert="horz" wrap="square" lIns="3600" tIns="10800" rIns="3600" bIns="1080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9243" o:spid="_x0000_s1054" style="position:absolute;left:0;text-align:left;margin-left:104.1pt;margin-top:-.1pt;width:86.4pt;height:47.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">
                <v:textbox inset=".1mm,.3mm,.1mm,.3mm">
                  <w:txbxContent>
                    <w:p w14:paraId="545EDDFE" w14:textId="77777777" w:rsidR="00CE6CC4" w:rsidRDefault="00CE6CC4" w:rsidP="00893404">
                      <w:pPr>
                        <w:spacing w:after="0" w:line="240" w:lineRule="auto"/>
                        <w:jc w:val="center"/>
                      </w:pPr>
                      <w:r>
                        <w:t>What firm must know</w:t>
                      </w:r>
                    </w:p>
                  </w:txbxContent>
                </v:textbox>
              </v:oval>
            </w:pict>
          </mc:Fallback>
        </mc:AlternateContent>
      </w:r>
      <w:r w:rsidRPr="005730C6">
        <w:rPr>
          <w:rFonts w:ascii="Calibri" w:eastAsia="Calibri" w:hAnsi="Calibri" w:cs="Calibri"/>
          <w:noProof/>
          <w:sz w:val="24"/>
          <w:szCs w:val="24"/>
          <w:lang w:val="en-US" w:bidi="fa-IR"/>
        </w:rPr>
        <mc:AlternateContent>
          <mc:Choice Requires="wps">
            <w:drawing>
              <wp:anchor distT="0" distB="0" distL="114300" distR="114300" simplePos="0" relativeHeight="251654144" behindDoc="0" locked="0" layoutInCell="1" allowOverlap="1" wp14:anchorId="0DCBEAC8" wp14:editId="50B6DC22">
                <wp:simplePos x="0" y="0"/>
                <wp:positionH relativeFrom="column">
                  <wp:posOffset>3448685</wp:posOffset>
                </wp:positionH>
                <wp:positionV relativeFrom="paragraph">
                  <wp:posOffset>-1270</wp:posOffset>
                </wp:positionV>
                <wp:extent cx="1097280" cy="604520"/>
                <wp:effectExtent l="0" t="0" r="26670" b="24130"/>
                <wp:wrapNone/>
                <wp:docPr id="29244" name="Oval 29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604520"/>
                        </a:xfrm>
                        <a:prstGeom prst="ellipse">
                          <a:avLst/>
                        </a:prstGeom>
                        <a:solidFill>
                          <a:srgbClr val="FFFFFF"/>
                        </a:solidFill>
                        <a:ln w="9525">
                          <a:solidFill>
                            <a:srgbClr val="000000"/>
                          </a:solidFill>
                          <a:round/>
                          <a:headEnd/>
                          <a:tailEnd/>
                        </a:ln>
                      </wps:spPr>
                      <wps:txbx>
                        <w:txbxContent>
                          <w:p w14:paraId="3999C70C" w14:textId="77777777" w:rsidR="00CE6CC4" w:rsidRDefault="00CE6CC4" w:rsidP="00893404">
                            <w:pPr>
                              <w:spacing w:after="0" w:line="240" w:lineRule="auto"/>
                              <w:jc w:val="center"/>
                            </w:pPr>
                            <w:r>
                              <w:t>What firm must do</w:t>
                            </w:r>
                          </w:p>
                        </w:txbxContent>
                      </wps:txbx>
                      <wps:bodyPr rot="0" vert="horz" wrap="square" lIns="3600" tIns="10800" rIns="3600" bIns="1080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9244" o:spid="_x0000_s1055" style="position:absolute;left:0;text-align:left;margin-left:271.55pt;margin-top:-.1pt;width:86.4pt;height:47.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">
                <v:textbox inset=".1mm,.3mm,.1mm,.3mm">
                  <w:txbxContent>
                    <w:p w14:paraId="3999C70C" w14:textId="77777777" w:rsidR="00CE6CC4" w:rsidRDefault="00CE6CC4" w:rsidP="00893404">
                      <w:pPr>
                        <w:spacing w:after="0" w:line="240" w:lineRule="auto"/>
                        <w:jc w:val="center"/>
                      </w:pPr>
                      <w:r>
                        <w:t>What firm must do</w:t>
                      </w:r>
                    </w:p>
                  </w:txbxContent>
                </v:textbox>
              </v:oval>
            </w:pict>
          </mc:Fallback>
        </mc:AlternateContent>
      </w:r>
      <w:r w:rsidRPr="005730C6">
        <w:rPr>
          <w:rFonts w:ascii="Calibri" w:eastAsia="Calibri" w:hAnsi="Calibri" w:cs="Calibri"/>
          <w:noProof/>
          <w:sz w:val="24"/>
          <w:szCs w:val="24"/>
          <w:lang w:val="en-US" w:bidi="fa-IR"/>
        </w:rPr>
        <mc:AlternateContent>
          <mc:Choice Requires="wps">
            <w:drawing>
              <wp:anchor distT="0" distB="0" distL="114300" distR="114300" simplePos="0" relativeHeight="251655168" behindDoc="0" locked="0" layoutInCell="1" allowOverlap="1" wp14:anchorId="44A3EF49" wp14:editId="1227D773">
                <wp:simplePos x="0" y="0"/>
                <wp:positionH relativeFrom="column">
                  <wp:posOffset>3959860</wp:posOffset>
                </wp:positionH>
                <wp:positionV relativeFrom="paragraph">
                  <wp:posOffset>663575</wp:posOffset>
                </wp:positionV>
                <wp:extent cx="779145" cy="446405"/>
                <wp:effectExtent l="0" t="0" r="0" b="0"/>
                <wp:wrapNone/>
                <wp:docPr id="29245" name="Rectangle 29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50544" w14:textId="77777777" w:rsidR="00CE6CC4" w:rsidRPr="005E2835" w:rsidRDefault="00CE6CC4" w:rsidP="00893404">
                            <w:pPr>
                              <w:spacing w:after="0" w:line="240" w:lineRule="auto"/>
                              <w:jc w:val="center"/>
                              <w:rPr>
                                <w:i/>
                                <w:iCs/>
                                <w:color w:val="FF0000"/>
                              </w:rPr>
                            </w:pPr>
                            <w:r w:rsidRPr="005E2835">
                              <w:rPr>
                                <w:i/>
                                <w:iCs/>
                                <w:color w:val="FF0000"/>
                              </w:rPr>
                              <w:t>Strategic Gap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45" o:spid="_x0000_s1056" style="position:absolute;left:0;text-align:left;margin-left:311.8pt;margin-top:52.25pt;width:61.35pt;height:35.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uwtuAIAAL8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" filled="f" stroked="f">
                <v:textbox>
                  <w:txbxContent>
                    <w:p w14:paraId="56850544" w14:textId="77777777" w:rsidR="00CE6CC4" w:rsidRPr="005E2835" w:rsidRDefault="00CE6CC4" w:rsidP="00893404">
                      <w:pPr>
                        <w:spacing w:after="0" w:line="240" w:lineRule="auto"/>
                        <w:jc w:val="center"/>
                        <w:rPr>
                          <w:i/>
                          <w:iCs/>
                          <w:color w:val="FF0000"/>
                        </w:rPr>
                      </w:pPr>
                      <w:r w:rsidRPr="005E2835">
                        <w:rPr>
                          <w:i/>
                          <w:iCs/>
                          <w:color w:val="FF0000"/>
                        </w:rPr>
                        <w:t>Strategic Gap</w:t>
                      </w:r>
                    </w:p>
                  </w:txbxContent>
                </v:textbox>
              </v:rect>
            </w:pict>
          </mc:Fallback>
        </mc:AlternateContent>
      </w:r>
    </w:p>
    <w:p w14:paraId="6FC2BDA8" w14:textId="77777777" w:rsidR="00893404" w:rsidRPr="005730C6" w:rsidRDefault="00893404" w:rsidP="00893404">
      <w:pPr>
        <w:spacing w:before="0" w:beforeAutospacing="0" w:after="200" w:afterAutospacing="0" w:line="276" w:lineRule="auto"/>
        <w:ind w:firstLine="720"/>
        <w:jc w:val="both"/>
        <w:rPr>
          <w:rFonts w:ascii="Calibri" w:eastAsia="Calibri" w:hAnsi="Calibri" w:cs="Calibri"/>
          <w:sz w:val="24"/>
          <w:szCs w:val="24"/>
        </w:rPr>
      </w:pPr>
    </w:p>
    <w:p w14:paraId="1CF2C9DF" w14:textId="77777777" w:rsidR="00893404" w:rsidRPr="005730C6" w:rsidRDefault="00893404" w:rsidP="00893404">
      <w:pPr>
        <w:spacing w:before="0" w:beforeAutospacing="0" w:after="200" w:afterAutospacing="0" w:line="276" w:lineRule="auto"/>
        <w:ind w:firstLine="720"/>
        <w:jc w:val="both"/>
        <w:rPr>
          <w:rFonts w:ascii="Calibri" w:eastAsia="Calibri" w:hAnsi="Calibri" w:cs="Calibri"/>
          <w:sz w:val="24"/>
          <w:szCs w:val="24"/>
        </w:rPr>
      </w:pPr>
      <w:r w:rsidRPr="005730C6">
        <w:rPr>
          <w:rFonts w:ascii="Calibri" w:eastAsia="Calibri" w:hAnsi="Calibri" w:cs="Calibri"/>
          <w:noProof/>
          <w:sz w:val="24"/>
          <w:szCs w:val="24"/>
          <w:lang w:val="en-US" w:bidi="fa-IR"/>
        </w:rPr>
        <mc:AlternateContent>
          <mc:Choice Requires="wps">
            <w:drawing>
              <wp:anchor distT="0" distB="0" distL="114300" distR="114300" simplePos="0" relativeHeight="251658240" behindDoc="0" locked="0" layoutInCell="1" allowOverlap="1" wp14:anchorId="35F63A57" wp14:editId="1D811B1D">
                <wp:simplePos x="0" y="0"/>
                <wp:positionH relativeFrom="column">
                  <wp:posOffset>700540</wp:posOffset>
                </wp:positionH>
                <wp:positionV relativeFrom="paragraph">
                  <wp:posOffset>17680</wp:posOffset>
                </wp:positionV>
                <wp:extent cx="1041968" cy="446405"/>
                <wp:effectExtent l="0" t="0" r="0" b="0"/>
                <wp:wrapNone/>
                <wp:docPr id="29247" name="Rectangle 29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8"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EC65A" w14:textId="77777777" w:rsidR="00CE6CC4" w:rsidRPr="005E2835" w:rsidRDefault="00CE6CC4" w:rsidP="00893404">
                            <w:pPr>
                              <w:spacing w:after="0" w:line="240" w:lineRule="auto"/>
                              <w:jc w:val="center"/>
                              <w:rPr>
                                <w:i/>
                                <w:iCs/>
                                <w:color w:val="FF0000"/>
                              </w:rPr>
                            </w:pPr>
                            <w:r>
                              <w:rPr>
                                <w:i/>
                                <w:iCs/>
                                <w:color w:val="FF0000"/>
                              </w:rPr>
                              <w:t>Knowledge</w:t>
                            </w:r>
                            <w:r w:rsidRPr="005E2835">
                              <w:rPr>
                                <w:i/>
                                <w:iCs/>
                                <w:color w:val="FF0000"/>
                              </w:rPr>
                              <w:t xml:space="preserve"> Gap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47" o:spid="_x0000_s1057" style="position:absolute;left:0;text-align:left;margin-left:55.15pt;margin-top:1.4pt;width:82.05pt;height:3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" filled="f" stroked="f">
                <v:textbox>
                  <w:txbxContent>
                    <w:p w14:paraId="402EC65A" w14:textId="77777777" w:rsidR="00CE6CC4" w:rsidRPr="005E2835" w:rsidRDefault="00CE6CC4" w:rsidP="00893404">
                      <w:pPr>
                        <w:spacing w:after="0" w:line="240" w:lineRule="auto"/>
                        <w:jc w:val="center"/>
                        <w:rPr>
                          <w:i/>
                          <w:iCs/>
                          <w:color w:val="FF0000"/>
                        </w:rPr>
                      </w:pPr>
                      <w:r>
                        <w:rPr>
                          <w:i/>
                          <w:iCs/>
                          <w:color w:val="FF0000"/>
                        </w:rPr>
                        <w:t>Knowledge</w:t>
                      </w:r>
                      <w:r w:rsidRPr="005E2835">
                        <w:rPr>
                          <w:i/>
                          <w:iCs/>
                          <w:color w:val="FF0000"/>
                        </w:rPr>
                        <w:t xml:space="preserve"> Gap</w:t>
                      </w:r>
                    </w:p>
                  </w:txbxContent>
                </v:textbox>
              </v:rect>
            </w:pict>
          </mc:Fallback>
        </mc:AlternateContent>
      </w:r>
      <w:r w:rsidRPr="005730C6">
        <w:rPr>
          <w:rFonts w:ascii="Calibri" w:eastAsia="Calibri" w:hAnsi="Calibri" w:cs="Calibri"/>
          <w:noProof/>
          <w:sz w:val="24"/>
          <w:szCs w:val="24"/>
          <w:lang w:val="en-US" w:bidi="fa-IR"/>
        </w:rPr>
        <mc:AlternateContent>
          <mc:Choice Requires="wps">
            <w:drawing>
              <wp:anchor distT="0" distB="0" distL="114300" distR="114300" simplePos="0" relativeHeight="251656192" behindDoc="0" locked="0" layoutInCell="1" allowOverlap="1" wp14:anchorId="35494B86" wp14:editId="7CF9F42F">
                <wp:simplePos x="0" y="0"/>
                <wp:positionH relativeFrom="column">
                  <wp:posOffset>2390775</wp:posOffset>
                </wp:positionH>
                <wp:positionV relativeFrom="paragraph">
                  <wp:posOffset>245745</wp:posOffset>
                </wp:positionV>
                <wp:extent cx="1127125" cy="635"/>
                <wp:effectExtent l="38100" t="76200" r="15875" b="94615"/>
                <wp:wrapNone/>
                <wp:docPr id="29246" name="Straight Arrow Connector 29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7125" cy="635"/>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7EA984" id="Straight Arrow Connector 29246" o:spid="_x0000_s1026" type="#_x0000_t32" style="position:absolute;margin-left:188.25pt;margin-top:19.35pt;width:88.75pt;height:.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">
                <v:stroke dashstyle="dash" startarrow="block" endarrow="block"/>
              </v:shape>
            </w:pict>
          </mc:Fallback>
        </mc:AlternateContent>
      </w:r>
      <w:r w:rsidRPr="005730C6">
        <w:rPr>
          <w:rFonts w:ascii="Calibri" w:eastAsia="Calibri" w:hAnsi="Calibri" w:cs="Calibri"/>
          <w:noProof/>
          <w:sz w:val="24"/>
          <w:szCs w:val="24"/>
          <w:lang w:val="en-US" w:bidi="fa-IR"/>
        </w:rPr>
        <mc:AlternateContent>
          <mc:Choice Requires="wps">
            <w:drawing>
              <wp:anchor distT="0" distB="0" distL="114299" distR="114299" simplePos="0" relativeHeight="251659264" behindDoc="0" locked="0" layoutInCell="1" allowOverlap="1" wp14:anchorId="3E033F45" wp14:editId="1C19A850">
                <wp:simplePos x="0" y="0"/>
                <wp:positionH relativeFrom="column">
                  <wp:posOffset>3965574</wp:posOffset>
                </wp:positionH>
                <wp:positionV relativeFrom="paragraph">
                  <wp:posOffset>-1905</wp:posOffset>
                </wp:positionV>
                <wp:extent cx="0" cy="511810"/>
                <wp:effectExtent l="76200" t="38100" r="57150" b="5969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181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23A69F" id="Straight Arrow Connector 69" o:spid="_x0000_s1026" type="#_x0000_t32" style="position:absolute;margin-left:312.25pt;margin-top:-.15pt;width:0;height:40.3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" strokeweight="1.25pt">
                <v:stroke startarrow="block" endarrow="block"/>
              </v:shape>
            </w:pict>
          </mc:Fallback>
        </mc:AlternateContent>
      </w:r>
      <w:r w:rsidRPr="005730C6">
        <w:rPr>
          <w:rFonts w:ascii="Calibri" w:eastAsia="Calibri" w:hAnsi="Calibri" w:cs="Calibri"/>
          <w:noProof/>
          <w:sz w:val="24"/>
          <w:szCs w:val="24"/>
          <w:lang w:val="en-US" w:bidi="fa-IR"/>
        </w:rPr>
        <mc:AlternateContent>
          <mc:Choice Requires="wps">
            <w:drawing>
              <wp:anchor distT="0" distB="0" distL="114299" distR="114299" simplePos="0" relativeHeight="251660288" behindDoc="0" locked="0" layoutInCell="1" allowOverlap="1" wp14:anchorId="798F4B2D" wp14:editId="1F5AB4A5">
                <wp:simplePos x="0" y="0"/>
                <wp:positionH relativeFrom="column">
                  <wp:posOffset>1843404</wp:posOffset>
                </wp:positionH>
                <wp:positionV relativeFrom="paragraph">
                  <wp:posOffset>-2540</wp:posOffset>
                </wp:positionV>
                <wp:extent cx="0" cy="511810"/>
                <wp:effectExtent l="76200" t="38100" r="57150" b="5969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181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D245C8" id="Straight Arrow Connector 68" o:spid="_x0000_s1026" type="#_x0000_t32" style="position:absolute;margin-left:145.15pt;margin-top:-.2pt;width:0;height:40.3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" strokeweight="1.25pt">
                <v:stroke startarrow="block" endarrow="block"/>
              </v:shape>
            </w:pict>
          </mc:Fallback>
        </mc:AlternateContent>
      </w:r>
    </w:p>
    <w:p w14:paraId="293742F6" w14:textId="77777777" w:rsidR="00893404" w:rsidRPr="005730C6" w:rsidRDefault="00893404" w:rsidP="00893404">
      <w:pPr>
        <w:spacing w:before="0" w:beforeAutospacing="0" w:after="200" w:afterAutospacing="0" w:line="276" w:lineRule="auto"/>
        <w:ind w:firstLine="720"/>
        <w:jc w:val="both"/>
        <w:rPr>
          <w:rFonts w:ascii="Calibri" w:eastAsia="Calibri" w:hAnsi="Calibri" w:cs="Calibri"/>
          <w:sz w:val="24"/>
          <w:szCs w:val="24"/>
        </w:rPr>
      </w:pPr>
      <w:r w:rsidRPr="005730C6">
        <w:rPr>
          <w:rFonts w:ascii="Calibri" w:eastAsia="Calibri" w:hAnsi="Calibri" w:cs="Calibri"/>
          <w:noProof/>
          <w:sz w:val="24"/>
          <w:szCs w:val="24"/>
          <w:lang w:val="en-US" w:bidi="fa-IR"/>
        </w:rPr>
        <mc:AlternateContent>
          <mc:Choice Requires="wps">
            <w:drawing>
              <wp:anchor distT="0" distB="0" distL="114300" distR="114300" simplePos="0" relativeHeight="251661312" behindDoc="0" locked="0" layoutInCell="1" allowOverlap="1" wp14:anchorId="0F4368E8" wp14:editId="75D0DE87">
                <wp:simplePos x="0" y="0"/>
                <wp:positionH relativeFrom="column">
                  <wp:posOffset>1321435</wp:posOffset>
                </wp:positionH>
                <wp:positionV relativeFrom="paragraph">
                  <wp:posOffset>250190</wp:posOffset>
                </wp:positionV>
                <wp:extent cx="1097280" cy="604520"/>
                <wp:effectExtent l="0" t="0" r="26670" b="24130"/>
                <wp:wrapNone/>
                <wp:docPr id="29248" name="Oval 29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604520"/>
                        </a:xfrm>
                        <a:prstGeom prst="ellipse">
                          <a:avLst/>
                        </a:prstGeom>
                        <a:solidFill>
                          <a:srgbClr val="FFFFFF"/>
                        </a:solidFill>
                        <a:ln w="9525">
                          <a:solidFill>
                            <a:srgbClr val="000000"/>
                          </a:solidFill>
                          <a:round/>
                          <a:headEnd/>
                          <a:tailEnd/>
                        </a:ln>
                      </wps:spPr>
                      <wps:txbx>
                        <w:txbxContent>
                          <w:p w14:paraId="03F386B8" w14:textId="77777777" w:rsidR="00CE6CC4" w:rsidRDefault="00CE6CC4" w:rsidP="00893404">
                            <w:pPr>
                              <w:spacing w:after="0" w:line="240" w:lineRule="auto"/>
                              <w:jc w:val="center"/>
                            </w:pPr>
                            <w:r>
                              <w:t>What firm know</w:t>
                            </w:r>
                          </w:p>
                        </w:txbxContent>
                      </wps:txbx>
                      <wps:bodyPr rot="0" vert="horz" wrap="square" lIns="3600" tIns="10800" rIns="3600" bIns="1080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9248" o:spid="_x0000_s1058" style="position:absolute;left:0;text-align:left;margin-left:104.05pt;margin-top:19.7pt;width:86.4pt;height:4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">
                <v:textbox inset=".1mm,.3mm,.1mm,.3mm">
                  <w:txbxContent>
                    <w:p w14:paraId="03F386B8" w14:textId="77777777" w:rsidR="00CE6CC4" w:rsidRDefault="00CE6CC4" w:rsidP="00893404">
                      <w:pPr>
                        <w:spacing w:after="0" w:line="240" w:lineRule="auto"/>
                        <w:jc w:val="center"/>
                      </w:pPr>
                      <w:r>
                        <w:t>What firm know</w:t>
                      </w:r>
                    </w:p>
                  </w:txbxContent>
                </v:textbox>
              </v:oval>
            </w:pict>
          </mc:Fallback>
        </mc:AlternateContent>
      </w:r>
    </w:p>
    <w:p w14:paraId="48108DC4" w14:textId="77777777" w:rsidR="00893404" w:rsidRPr="005730C6" w:rsidRDefault="00893404" w:rsidP="00893404">
      <w:pPr>
        <w:spacing w:before="0" w:beforeAutospacing="0" w:after="200" w:afterAutospacing="0" w:line="276" w:lineRule="auto"/>
        <w:ind w:firstLine="720"/>
        <w:jc w:val="both"/>
        <w:rPr>
          <w:rFonts w:ascii="Calibri" w:eastAsia="Calibri" w:hAnsi="Calibri" w:cs="Calibri"/>
          <w:sz w:val="24"/>
          <w:szCs w:val="24"/>
        </w:rPr>
      </w:pPr>
    </w:p>
    <w:p w14:paraId="3E1B6D19" w14:textId="77777777" w:rsidR="00893404" w:rsidRPr="005730C6" w:rsidRDefault="00893404" w:rsidP="00893404">
      <w:pPr>
        <w:spacing w:before="0" w:beforeAutospacing="0" w:after="200" w:afterAutospacing="0" w:line="276" w:lineRule="auto"/>
        <w:ind w:firstLine="720"/>
        <w:jc w:val="both"/>
        <w:rPr>
          <w:rFonts w:ascii="Calibri" w:eastAsia="Calibri" w:hAnsi="Calibri" w:cs="Calibri"/>
          <w:sz w:val="24"/>
          <w:szCs w:val="24"/>
        </w:rPr>
      </w:pPr>
      <w:r w:rsidRPr="005730C6">
        <w:rPr>
          <w:rFonts w:ascii="Calibri" w:eastAsia="Calibri" w:hAnsi="Calibri" w:cs="Calibri"/>
          <w:noProof/>
          <w:sz w:val="24"/>
          <w:szCs w:val="24"/>
          <w:lang w:val="en-US" w:bidi="fa-IR"/>
        </w:rPr>
        <mc:AlternateContent>
          <mc:Choice Requires="wps">
            <w:drawing>
              <wp:anchor distT="0" distB="0" distL="114300" distR="114300" simplePos="0" relativeHeight="251662336" behindDoc="0" locked="0" layoutInCell="1" allowOverlap="1" wp14:anchorId="5E456CF7" wp14:editId="68F5D0E9">
                <wp:simplePos x="0" y="0"/>
                <wp:positionH relativeFrom="column">
                  <wp:posOffset>2898775</wp:posOffset>
                </wp:positionH>
                <wp:positionV relativeFrom="paragraph">
                  <wp:posOffset>-518160</wp:posOffset>
                </wp:positionV>
                <wp:extent cx="220345" cy="1552575"/>
                <wp:effectExtent l="635" t="18415" r="0" b="27940"/>
                <wp:wrapNone/>
                <wp:docPr id="29249" name="Arrow: Curved Right 29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20345" cy="1552575"/>
                        </a:xfrm>
                        <a:prstGeom prst="curvedRightArrow">
                          <a:avLst>
                            <a:gd name="adj1" fmla="val 74930"/>
                            <a:gd name="adj2" fmla="val 215852"/>
                            <a:gd name="adj3" fmla="val 33333"/>
                          </a:avLst>
                        </a:prstGeom>
                        <a:solidFill>
                          <a:srgbClr val="FFFFFF"/>
                        </a:solidFill>
                        <a:ln w="9525">
                          <a:solidFill>
                            <a:srgbClr val="000000"/>
                          </a:solidFill>
                          <a:miter lim="800000"/>
                          <a:headEnd/>
                          <a:tailEnd/>
                        </a:ln>
                      </wps:spPr>
                      <wps:txbx>
                        <w:txbxContent>
                          <w:p w14:paraId="5390E4D2" w14:textId="77777777" w:rsidR="00CE6CC4" w:rsidRDefault="00CE6CC4" w:rsidP="008934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row: Curved Right 29249" o:spid="_x0000_s1059" type="#_x0000_t102" style="position:absolute;left:0;text-align:left;margin-left:228.25pt;margin-top:-40.8pt;width:17.35pt;height:122.2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" adj="14983">
                <v:textbox>
                  <w:txbxContent>
                    <w:p w14:paraId="5390E4D2" w14:textId="77777777" w:rsidR="00CE6CC4" w:rsidRDefault="00CE6CC4" w:rsidP="00893404"/>
                  </w:txbxContent>
                </v:textbox>
              </v:shape>
            </w:pict>
          </mc:Fallback>
        </mc:AlternateContent>
      </w:r>
    </w:p>
    <w:p w14:paraId="3D352A34" w14:textId="77777777" w:rsidR="00893404" w:rsidRPr="005730C6" w:rsidRDefault="00893404" w:rsidP="00893404">
      <w:pPr>
        <w:spacing w:before="0" w:beforeAutospacing="0" w:after="200" w:afterAutospacing="0" w:line="276" w:lineRule="auto"/>
        <w:ind w:firstLine="720"/>
        <w:jc w:val="both"/>
        <w:rPr>
          <w:rFonts w:ascii="Calibri" w:eastAsia="Calibri" w:hAnsi="Calibri" w:cs="Calibri"/>
          <w:sz w:val="24"/>
          <w:szCs w:val="24"/>
        </w:rPr>
      </w:pPr>
    </w:p>
    <w:p w14:paraId="3BA0E9BA" w14:textId="47BE42AA" w:rsidR="00893404" w:rsidRPr="005730C6" w:rsidRDefault="00893404" w:rsidP="00CF6897">
      <w:pPr>
        <w:pStyle w:val="Caption"/>
        <w:jc w:val="center"/>
      </w:pPr>
      <w:bookmarkStart w:id="98" w:name="_Toc502577590"/>
      <w:bookmarkStart w:id="99" w:name="_Toc502639221"/>
      <w:bookmarkStart w:id="100" w:name="_Toc502653701"/>
      <w:r w:rsidRPr="005730C6">
        <w:t xml:space="preserve">Figure </w:t>
      </w:r>
      <w:r w:rsidR="00CF6897">
        <w:t>2</w:t>
      </w:r>
      <w:r w:rsidRPr="005730C6">
        <w:t>.7 The link between business strategies and knowledge strategies (Zack, 1999)</w:t>
      </w:r>
      <w:bookmarkEnd w:id="98"/>
      <w:bookmarkEnd w:id="99"/>
      <w:bookmarkEnd w:id="100"/>
    </w:p>
    <w:p w14:paraId="2733606F" w14:textId="4F6AD1A5" w:rsidR="00893404" w:rsidRPr="005730C6" w:rsidRDefault="00893404" w:rsidP="00893404">
      <w:pPr>
        <w:jc w:val="both"/>
      </w:pPr>
      <w:r w:rsidRPr="005730C6">
        <w:t xml:space="preserve">According to the </w:t>
      </w:r>
      <w:r w:rsidR="00750FA3" w:rsidRPr="005730C6">
        <w:t xml:space="preserve">model </w:t>
      </w:r>
      <w:r w:rsidRPr="005730C6">
        <w:t xml:space="preserve">proposed by Zack (1999), the process of developing </w:t>
      </w:r>
      <w:r w:rsidR="00750FA3" w:rsidRPr="005730C6">
        <w:t xml:space="preserve">a </w:t>
      </w:r>
      <w:r w:rsidRPr="005730C6">
        <w:t xml:space="preserve">knowledge strategy using KSP consists of six stages: </w:t>
      </w:r>
    </w:p>
    <w:p w14:paraId="79075052" w14:textId="4FF98DF8" w:rsidR="00893404" w:rsidRPr="005730C6" w:rsidRDefault="00893404" w:rsidP="00893404">
      <w:pPr>
        <w:pStyle w:val="ListParagraph"/>
        <w:numPr>
          <w:ilvl w:val="0"/>
          <w:numId w:val="15"/>
        </w:numPr>
        <w:jc w:val="both"/>
      </w:pPr>
      <w:r w:rsidRPr="005730C6">
        <w:t xml:space="preserve">Extracting the strategic business objectives of the </w:t>
      </w:r>
      <w:r w:rsidR="00EC3200" w:rsidRPr="005730C6">
        <w:t>organis</w:t>
      </w:r>
      <w:r w:rsidRPr="005730C6">
        <w:t xml:space="preserve">ation </w:t>
      </w:r>
    </w:p>
    <w:p w14:paraId="28A15D5D" w14:textId="33C83391" w:rsidR="00893404" w:rsidRPr="005730C6" w:rsidRDefault="00893404" w:rsidP="00893404">
      <w:pPr>
        <w:pStyle w:val="ListParagraph"/>
        <w:numPr>
          <w:ilvl w:val="0"/>
          <w:numId w:val="15"/>
        </w:numPr>
        <w:jc w:val="both"/>
      </w:pPr>
      <w:r w:rsidRPr="005730C6">
        <w:t xml:space="preserve">Addressing key success factors (KSF) that support the </w:t>
      </w:r>
      <w:r w:rsidR="00EC3200" w:rsidRPr="005730C6">
        <w:t>organis</w:t>
      </w:r>
      <w:r w:rsidRPr="005730C6">
        <w:t>ation in trying to achieve the objectives</w:t>
      </w:r>
    </w:p>
    <w:p w14:paraId="51879120" w14:textId="77777777" w:rsidR="00893404" w:rsidRPr="005730C6" w:rsidRDefault="00893404" w:rsidP="00893404">
      <w:pPr>
        <w:pStyle w:val="ListParagraph"/>
        <w:numPr>
          <w:ilvl w:val="0"/>
          <w:numId w:val="15"/>
        </w:numPr>
        <w:jc w:val="both"/>
      </w:pPr>
      <w:r w:rsidRPr="005730C6">
        <w:t>Identifying the key knowledge that is critical for achieving the objectives and supporting KSFs</w:t>
      </w:r>
    </w:p>
    <w:p w14:paraId="58D75862" w14:textId="77777777" w:rsidR="00893404" w:rsidRPr="005730C6" w:rsidRDefault="00893404" w:rsidP="00893404">
      <w:pPr>
        <w:pStyle w:val="ListParagraph"/>
        <w:numPr>
          <w:ilvl w:val="0"/>
          <w:numId w:val="15"/>
        </w:numPr>
        <w:jc w:val="both"/>
      </w:pPr>
      <w:r w:rsidRPr="005730C6">
        <w:t>Evaluating the effects of key knowledge on KSFs in current and future situations</w:t>
      </w:r>
    </w:p>
    <w:p w14:paraId="586686AF" w14:textId="77777777" w:rsidR="00893404" w:rsidRPr="005730C6" w:rsidRDefault="00893404" w:rsidP="00893404">
      <w:pPr>
        <w:pStyle w:val="ListParagraph"/>
        <w:numPr>
          <w:ilvl w:val="0"/>
          <w:numId w:val="15"/>
        </w:numPr>
        <w:jc w:val="both"/>
      </w:pPr>
      <w:r w:rsidRPr="005730C6">
        <w:t>Evaluating the current situation and defining the desirable situation regarding key knowledge</w:t>
      </w:r>
    </w:p>
    <w:p w14:paraId="7049D4AB" w14:textId="226F1EAA" w:rsidR="00893404" w:rsidRPr="005730C6" w:rsidRDefault="00893404" w:rsidP="00893404">
      <w:pPr>
        <w:pStyle w:val="ListParagraph"/>
        <w:numPr>
          <w:ilvl w:val="0"/>
          <w:numId w:val="15"/>
        </w:numPr>
        <w:jc w:val="both"/>
      </w:pPr>
      <w:r w:rsidRPr="005730C6">
        <w:t>Identifying the executive plans for achieving the desirable situation and linking knowledge strategies to strategic goals</w:t>
      </w:r>
    </w:p>
    <w:p w14:paraId="5B708FF1" w14:textId="77777777" w:rsidR="00893404" w:rsidRPr="005730C6" w:rsidRDefault="00893404" w:rsidP="00893404">
      <w:pPr>
        <w:pStyle w:val="Heading2"/>
        <w:numPr>
          <w:ilvl w:val="0"/>
          <w:numId w:val="0"/>
        </w:numPr>
      </w:pPr>
      <w:bookmarkStart w:id="101" w:name="_Toc9852766"/>
      <w:bookmarkStart w:id="102" w:name="_Toc24748335"/>
      <w:r w:rsidRPr="005730C6">
        <w:lastRenderedPageBreak/>
        <w:t>2.7. Summary</w:t>
      </w:r>
      <w:bookmarkEnd w:id="101"/>
      <w:bookmarkEnd w:id="102"/>
    </w:p>
    <w:p w14:paraId="084EF914" w14:textId="1AFFBD7A" w:rsidR="00893404" w:rsidRPr="005730C6" w:rsidRDefault="00893404" w:rsidP="00893404">
      <w:pPr>
        <w:jc w:val="both"/>
        <w:rPr>
          <w:rFonts w:asciiTheme="minorBidi" w:hAnsiTheme="minorBidi"/>
        </w:rPr>
      </w:pPr>
      <w:r w:rsidRPr="005730C6">
        <w:rPr>
          <w:rFonts w:asciiTheme="minorBidi" w:hAnsiTheme="minorBidi"/>
        </w:rPr>
        <w:t xml:space="preserve">This chapter aimed </w:t>
      </w:r>
      <w:r w:rsidR="00750FA3" w:rsidRPr="005730C6">
        <w:rPr>
          <w:rFonts w:asciiTheme="minorBidi" w:hAnsiTheme="minorBidi"/>
        </w:rPr>
        <w:t xml:space="preserve">to depict </w:t>
      </w:r>
      <w:r w:rsidRPr="005730C6">
        <w:rPr>
          <w:rFonts w:asciiTheme="minorBidi" w:hAnsiTheme="minorBidi"/>
        </w:rPr>
        <w:t xml:space="preserve">the significance of knowledge and its associated processes as a source of competitive advantage for firms in environments </w:t>
      </w:r>
      <w:r w:rsidR="00E55C40" w:rsidRPr="005730C6">
        <w:rPr>
          <w:rFonts w:asciiTheme="minorBidi" w:hAnsiTheme="minorBidi"/>
        </w:rPr>
        <w:t>characteris</w:t>
      </w:r>
      <w:r w:rsidRPr="005730C6">
        <w:rPr>
          <w:rFonts w:asciiTheme="minorBidi" w:hAnsiTheme="minorBidi"/>
        </w:rPr>
        <w:t xml:space="preserve">ed </w:t>
      </w:r>
      <w:r w:rsidR="00750FA3" w:rsidRPr="005730C6">
        <w:rPr>
          <w:rFonts w:asciiTheme="minorBidi" w:hAnsiTheme="minorBidi"/>
        </w:rPr>
        <w:t xml:space="preserve">by </w:t>
      </w:r>
      <w:r w:rsidRPr="005730C6">
        <w:rPr>
          <w:rFonts w:asciiTheme="minorBidi" w:hAnsiTheme="minorBidi"/>
        </w:rPr>
        <w:t>uncertainty and increasing turbulence. In simple terms, knowledge can be defined as a mixture of experiences, values</w:t>
      </w:r>
      <w:r w:rsidR="00750FA3" w:rsidRPr="005730C6">
        <w:rPr>
          <w:rFonts w:asciiTheme="minorBidi" w:hAnsiTheme="minorBidi"/>
        </w:rPr>
        <w:t>,</w:t>
      </w:r>
      <w:r w:rsidRPr="005730C6">
        <w:rPr>
          <w:rFonts w:asciiTheme="minorBidi" w:hAnsiTheme="minorBidi"/>
        </w:rPr>
        <w:t xml:space="preserve"> and insight</w:t>
      </w:r>
      <w:r w:rsidR="00750FA3" w:rsidRPr="005730C6">
        <w:rPr>
          <w:rFonts w:asciiTheme="minorBidi" w:hAnsiTheme="minorBidi"/>
        </w:rPr>
        <w:t>s</w:t>
      </w:r>
      <w:r w:rsidRPr="005730C6">
        <w:rPr>
          <w:rFonts w:asciiTheme="minorBidi" w:hAnsiTheme="minorBidi"/>
        </w:rPr>
        <w:t xml:space="preserve"> that </w:t>
      </w:r>
      <w:r w:rsidR="00750FA3" w:rsidRPr="005730C6">
        <w:rPr>
          <w:rFonts w:asciiTheme="minorBidi" w:hAnsiTheme="minorBidi"/>
        </w:rPr>
        <w:t xml:space="preserve">are </w:t>
      </w:r>
      <w:r w:rsidRPr="005730C6">
        <w:rPr>
          <w:rFonts w:asciiTheme="minorBidi" w:hAnsiTheme="minorBidi"/>
        </w:rPr>
        <w:t>tightly context-specific</w:t>
      </w:r>
      <w:r w:rsidR="00750FA3" w:rsidRPr="005730C6">
        <w:rPr>
          <w:rFonts w:asciiTheme="minorBidi" w:hAnsiTheme="minorBidi"/>
        </w:rPr>
        <w:t>, serving</w:t>
      </w:r>
      <w:r w:rsidRPr="005730C6">
        <w:rPr>
          <w:rFonts w:asciiTheme="minorBidi" w:hAnsiTheme="minorBidi"/>
        </w:rPr>
        <w:t xml:space="preserve"> as a basis for assessing a firm's operations and procedures. </w:t>
      </w:r>
      <w:r w:rsidR="00750FA3" w:rsidRPr="005730C6">
        <w:rPr>
          <w:rFonts w:asciiTheme="minorBidi" w:hAnsiTheme="minorBidi"/>
        </w:rPr>
        <w:t xml:space="preserve">Due to </w:t>
      </w:r>
      <w:r w:rsidRPr="005730C6">
        <w:rPr>
          <w:rFonts w:asciiTheme="minorBidi" w:hAnsiTheme="minorBidi"/>
        </w:rPr>
        <w:t xml:space="preserve">the strategic nature of knowledge for organisations, various frameworks have been developed to explore the concept, including DIKW and </w:t>
      </w:r>
      <w:r w:rsidR="00697EF9" w:rsidRPr="005730C6">
        <w:rPr>
          <w:rFonts w:asciiTheme="minorBidi" w:hAnsiTheme="minorBidi"/>
        </w:rPr>
        <w:t>knowledge chain</w:t>
      </w:r>
      <w:r w:rsidRPr="005730C6">
        <w:rPr>
          <w:rFonts w:asciiTheme="minorBidi" w:hAnsiTheme="minorBidi"/>
        </w:rPr>
        <w:t xml:space="preserve">. It is also </w:t>
      </w:r>
      <w:r w:rsidR="00750FA3" w:rsidRPr="005730C6">
        <w:rPr>
          <w:rFonts w:asciiTheme="minorBidi" w:hAnsiTheme="minorBidi"/>
        </w:rPr>
        <w:t xml:space="preserve">noted </w:t>
      </w:r>
      <w:r w:rsidRPr="005730C6">
        <w:rPr>
          <w:rFonts w:asciiTheme="minorBidi" w:hAnsiTheme="minorBidi"/>
        </w:rPr>
        <w:t xml:space="preserve">that knowledge is divided into explicit (more easily codified and exchanged) and implicit (subjective and difficult to translate into transferrable content). Another issue investigated in this chapter </w:t>
      </w:r>
      <w:r w:rsidR="00750FA3" w:rsidRPr="005730C6">
        <w:rPr>
          <w:rFonts w:asciiTheme="minorBidi" w:hAnsiTheme="minorBidi"/>
        </w:rPr>
        <w:t xml:space="preserve">is the </w:t>
      </w:r>
      <w:r w:rsidRPr="005730C6">
        <w:rPr>
          <w:rFonts w:asciiTheme="minorBidi" w:hAnsiTheme="minorBidi"/>
        </w:rPr>
        <w:t xml:space="preserve">different perspectives </w:t>
      </w:r>
      <w:r w:rsidR="00750FA3" w:rsidRPr="005730C6">
        <w:rPr>
          <w:rFonts w:asciiTheme="minorBidi" w:hAnsiTheme="minorBidi"/>
        </w:rPr>
        <w:t xml:space="preserve">of </w:t>
      </w:r>
      <w:r w:rsidRPr="005730C6">
        <w:rPr>
          <w:rFonts w:asciiTheme="minorBidi" w:hAnsiTheme="minorBidi"/>
        </w:rPr>
        <w:t>knowledge, ranging from attributing a physical identity to knowledge to more cognitive approaches</w:t>
      </w:r>
      <w:r w:rsidR="00750FA3" w:rsidRPr="005730C6">
        <w:rPr>
          <w:rFonts w:asciiTheme="minorBidi" w:hAnsiTheme="minorBidi"/>
        </w:rPr>
        <w:t>,</w:t>
      </w:r>
      <w:r w:rsidRPr="005730C6">
        <w:rPr>
          <w:rFonts w:asciiTheme="minorBidi" w:hAnsiTheme="minorBidi"/>
        </w:rPr>
        <w:t xml:space="preserve"> such as a state of mind or capability.</w:t>
      </w:r>
    </w:p>
    <w:p w14:paraId="58B636A7" w14:textId="41E22631" w:rsidR="00893404" w:rsidRPr="005730C6" w:rsidRDefault="00893404" w:rsidP="00893404">
      <w:pPr>
        <w:jc w:val="both"/>
        <w:rPr>
          <w:rFonts w:asciiTheme="minorBidi" w:hAnsiTheme="minorBidi"/>
          <w:rtl/>
        </w:rPr>
      </w:pPr>
      <w:r w:rsidRPr="005730C6">
        <w:rPr>
          <w:rFonts w:asciiTheme="minorBidi" w:hAnsiTheme="minorBidi"/>
        </w:rPr>
        <w:t xml:space="preserve">In a similar vein, </w:t>
      </w:r>
      <w:r w:rsidR="00697EF9" w:rsidRPr="005730C6">
        <w:rPr>
          <w:rFonts w:asciiTheme="minorBidi" w:hAnsiTheme="minorBidi"/>
        </w:rPr>
        <w:t>KM</w:t>
      </w:r>
      <w:r w:rsidRPr="005730C6">
        <w:rPr>
          <w:rFonts w:asciiTheme="minorBidi" w:hAnsiTheme="minorBidi"/>
        </w:rPr>
        <w:t xml:space="preserve"> and related frameworks were explored. Borrowing from different disciplines such as business, IT, economics, </w:t>
      </w:r>
      <w:r w:rsidR="00750FA3" w:rsidRPr="005730C6">
        <w:rPr>
          <w:rFonts w:asciiTheme="minorBidi" w:hAnsiTheme="minorBidi"/>
        </w:rPr>
        <w:t>and so on</w:t>
      </w:r>
      <w:r w:rsidRPr="005730C6">
        <w:rPr>
          <w:rFonts w:asciiTheme="minorBidi" w:hAnsiTheme="minorBidi"/>
        </w:rPr>
        <w:t xml:space="preserve">, </w:t>
      </w:r>
      <w:r w:rsidR="00697EF9" w:rsidRPr="005730C6">
        <w:rPr>
          <w:rFonts w:asciiTheme="minorBidi" w:hAnsiTheme="minorBidi"/>
        </w:rPr>
        <w:t>KM</w:t>
      </w:r>
      <w:r w:rsidRPr="005730C6">
        <w:rPr>
          <w:rFonts w:asciiTheme="minorBidi" w:hAnsiTheme="minorBidi"/>
        </w:rPr>
        <w:t xml:space="preserve"> includes mechanisms that facilitate knowledge access, refinement, retrieval</w:t>
      </w:r>
      <w:r w:rsidR="00750FA3" w:rsidRPr="005730C6">
        <w:rPr>
          <w:rFonts w:asciiTheme="minorBidi" w:hAnsiTheme="minorBidi"/>
        </w:rPr>
        <w:t>,</w:t>
      </w:r>
      <w:r w:rsidRPr="005730C6">
        <w:rPr>
          <w:rFonts w:asciiTheme="minorBidi" w:hAnsiTheme="minorBidi"/>
        </w:rPr>
        <w:t xml:space="preserve"> and implementation. In this regard, models such as knowledge conversion (Nonaka &amp; Takeuchi,1995), knowledge market (Davenport &amp; Prusak, 1998), the i-Space (Boisot, 1998)</w:t>
      </w:r>
      <w:r w:rsidR="00750FA3" w:rsidRPr="005730C6">
        <w:rPr>
          <w:rFonts w:asciiTheme="minorBidi" w:hAnsiTheme="minorBidi"/>
        </w:rPr>
        <w:t>,</w:t>
      </w:r>
      <w:r w:rsidRPr="005730C6">
        <w:rPr>
          <w:rFonts w:asciiTheme="minorBidi" w:hAnsiTheme="minorBidi"/>
        </w:rPr>
        <w:t xml:space="preserve"> and 5A (Pancholi </w:t>
      </w:r>
      <w:r w:rsidRPr="005730C6">
        <w:t>&amp;</w:t>
      </w:r>
      <w:r w:rsidRPr="005730C6">
        <w:rPr>
          <w:rFonts w:asciiTheme="minorBidi" w:hAnsiTheme="minorBidi"/>
        </w:rPr>
        <w:t xml:space="preserve"> Pancholi, 2017) are some of the most cited frameworks. The following key points have been extracted </w:t>
      </w:r>
      <w:r w:rsidR="00750FA3" w:rsidRPr="005730C6">
        <w:rPr>
          <w:rFonts w:asciiTheme="minorBidi" w:hAnsiTheme="minorBidi"/>
        </w:rPr>
        <w:t xml:space="preserve">in a </w:t>
      </w:r>
      <w:r w:rsidRPr="005730C6">
        <w:rPr>
          <w:rFonts w:asciiTheme="minorBidi" w:hAnsiTheme="minorBidi"/>
        </w:rPr>
        <w:t xml:space="preserve">review </w:t>
      </w:r>
      <w:r w:rsidR="00750FA3" w:rsidRPr="005730C6">
        <w:rPr>
          <w:rFonts w:asciiTheme="minorBidi" w:hAnsiTheme="minorBidi"/>
        </w:rPr>
        <w:t xml:space="preserve">of </w:t>
      </w:r>
      <w:r w:rsidRPr="005730C6">
        <w:rPr>
          <w:rFonts w:asciiTheme="minorBidi" w:hAnsiTheme="minorBidi"/>
        </w:rPr>
        <w:t xml:space="preserve">the </w:t>
      </w:r>
      <w:r w:rsidR="00697EF9" w:rsidRPr="005730C6">
        <w:rPr>
          <w:rFonts w:asciiTheme="minorBidi" w:hAnsiTheme="minorBidi"/>
        </w:rPr>
        <w:t>KM</w:t>
      </w:r>
      <w:r w:rsidRPr="005730C6">
        <w:rPr>
          <w:rFonts w:asciiTheme="minorBidi" w:hAnsiTheme="minorBidi"/>
        </w:rPr>
        <w:t xml:space="preserve"> literature: </w:t>
      </w:r>
    </w:p>
    <w:p w14:paraId="615B7BF5" w14:textId="52615C19" w:rsidR="00893404" w:rsidRPr="005730C6" w:rsidRDefault="00697EF9" w:rsidP="001D446D">
      <w:pPr>
        <w:pStyle w:val="ListParagraph"/>
        <w:numPr>
          <w:ilvl w:val="0"/>
          <w:numId w:val="37"/>
        </w:numPr>
        <w:jc w:val="both"/>
      </w:pPr>
      <w:r w:rsidRPr="005730C6">
        <w:t>KM</w:t>
      </w:r>
      <w:r w:rsidR="00893404" w:rsidRPr="005730C6">
        <w:t xml:space="preserve"> is an interdisciplinary concept </w:t>
      </w:r>
      <w:r w:rsidR="00750FA3" w:rsidRPr="005730C6">
        <w:t xml:space="preserve">emerging in </w:t>
      </w:r>
      <w:r w:rsidR="00893404" w:rsidRPr="005730C6">
        <w:t xml:space="preserve">various disciplines, including psychology, sociology, economics, engineering, computer science, and business management (Nonaka &amp; Teece, 2001). </w:t>
      </w:r>
    </w:p>
    <w:p w14:paraId="0DAF574D" w14:textId="7524EEA6" w:rsidR="00893404" w:rsidRPr="005730C6" w:rsidRDefault="00893404" w:rsidP="001D446D">
      <w:pPr>
        <w:pStyle w:val="ListParagraph"/>
        <w:numPr>
          <w:ilvl w:val="0"/>
          <w:numId w:val="37"/>
        </w:numPr>
        <w:jc w:val="both"/>
      </w:pPr>
      <w:r w:rsidRPr="005730C6">
        <w:t>Business strategies need KM initiatives to be accomplished</w:t>
      </w:r>
      <w:r w:rsidR="00750FA3" w:rsidRPr="005730C6">
        <w:t>,</w:t>
      </w:r>
      <w:r w:rsidRPr="005730C6">
        <w:t xml:space="preserve"> such as when companies aim </w:t>
      </w:r>
      <w:r w:rsidR="00750FA3" w:rsidRPr="005730C6">
        <w:t xml:space="preserve">to achieve </w:t>
      </w:r>
      <w:r w:rsidRPr="005730C6">
        <w:t xml:space="preserve">an agile structure by outsourcing parts of their services and activities, or when they adopt </w:t>
      </w:r>
      <w:r w:rsidR="00750FA3" w:rsidRPr="005730C6">
        <w:t>‘</w:t>
      </w:r>
      <w:r w:rsidRPr="005730C6">
        <w:t>merge and acquisition strategies</w:t>
      </w:r>
      <w:r w:rsidR="00750FA3" w:rsidRPr="005730C6">
        <w:t xml:space="preserve">’ that make </w:t>
      </w:r>
      <w:r w:rsidRPr="005730C6">
        <w:t xml:space="preserve">companies aware of the need </w:t>
      </w:r>
      <w:r w:rsidR="00750FA3" w:rsidRPr="005730C6">
        <w:t xml:space="preserve">to </w:t>
      </w:r>
      <w:r w:rsidRPr="005730C6">
        <w:t xml:space="preserve">protect intellectual assets in the face of threats such as </w:t>
      </w:r>
      <w:r w:rsidR="00750FA3" w:rsidRPr="005730C6">
        <w:t xml:space="preserve">the loss of </w:t>
      </w:r>
      <w:r w:rsidRPr="005730C6">
        <w:t>their knowledge workers (Nunes et al., 2006)</w:t>
      </w:r>
      <w:r w:rsidR="00750FA3" w:rsidRPr="005730C6">
        <w:t>.</w:t>
      </w:r>
    </w:p>
    <w:p w14:paraId="1AB4CAAA" w14:textId="67D19FCB" w:rsidR="00893404" w:rsidRPr="005730C6" w:rsidRDefault="00750FA3" w:rsidP="001D446D">
      <w:pPr>
        <w:pStyle w:val="ListParagraph"/>
        <w:numPr>
          <w:ilvl w:val="0"/>
          <w:numId w:val="37"/>
        </w:numPr>
        <w:jc w:val="both"/>
      </w:pPr>
      <w:r w:rsidRPr="005730C6">
        <w:t>K</w:t>
      </w:r>
      <w:r w:rsidR="00893404" w:rsidRPr="005730C6">
        <w:t xml:space="preserve">nowledge is an asset for companies, </w:t>
      </w:r>
      <w:r w:rsidRPr="005730C6">
        <w:t xml:space="preserve">and </w:t>
      </w:r>
      <w:r w:rsidR="00893404" w:rsidRPr="005730C6">
        <w:t xml:space="preserve">it </w:t>
      </w:r>
      <w:r w:rsidRPr="005730C6">
        <w:t xml:space="preserve">has </w:t>
      </w:r>
      <w:r w:rsidR="00893404" w:rsidRPr="005730C6">
        <w:t>evolved from a simple personal asset to a multi-dimensional organisational resource (Lloria, 2008)</w:t>
      </w:r>
      <w:r w:rsidRPr="005730C6">
        <w:t>.</w:t>
      </w:r>
    </w:p>
    <w:p w14:paraId="24CF9D3F" w14:textId="29135815" w:rsidR="00893404" w:rsidRPr="005730C6" w:rsidRDefault="00893404" w:rsidP="001D446D">
      <w:pPr>
        <w:pStyle w:val="ListParagraph"/>
        <w:numPr>
          <w:ilvl w:val="0"/>
          <w:numId w:val="37"/>
        </w:numPr>
        <w:jc w:val="both"/>
      </w:pPr>
      <w:r w:rsidRPr="005730C6">
        <w:lastRenderedPageBreak/>
        <w:t>From an asset-based point of view, knowledge is presented as human capital</w:t>
      </w:r>
      <w:r w:rsidR="00750FA3" w:rsidRPr="005730C6">
        <w:t xml:space="preserve"> –</w:t>
      </w:r>
      <w:r w:rsidRPr="005730C6">
        <w:t xml:space="preserve"> including skills, talents, norms, values, culture, and corporate philosophy. Such capital develops over time</w:t>
      </w:r>
      <w:r w:rsidR="00750FA3" w:rsidRPr="005730C6">
        <w:t>,</w:t>
      </w:r>
      <w:r w:rsidRPr="005730C6">
        <w:t xml:space="preserve"> with customers and other players in the value chain. It is also seen as structural capital </w:t>
      </w:r>
      <w:r w:rsidR="00750FA3" w:rsidRPr="005730C6">
        <w:t xml:space="preserve">that </w:t>
      </w:r>
      <w:r w:rsidRPr="005730C6">
        <w:t>focuses on firm-specific belongings</w:t>
      </w:r>
      <w:r w:rsidR="00750FA3" w:rsidRPr="005730C6">
        <w:t>,</w:t>
      </w:r>
      <w:r w:rsidRPr="005730C6">
        <w:t xml:space="preserve"> such as IT systems, brand name</w:t>
      </w:r>
      <w:r w:rsidR="00750FA3" w:rsidRPr="005730C6">
        <w:t>s</w:t>
      </w:r>
      <w:r w:rsidRPr="005730C6">
        <w:t xml:space="preserve">, hierarchical traits, </w:t>
      </w:r>
      <w:r w:rsidR="00750FA3" w:rsidRPr="005730C6">
        <w:t xml:space="preserve">and so on, which </w:t>
      </w:r>
      <w:r w:rsidRPr="005730C6">
        <w:t xml:space="preserve">cannot be taken away from the organisation when employees leave. </w:t>
      </w:r>
    </w:p>
    <w:p w14:paraId="4BD04A49" w14:textId="002725D0" w:rsidR="00893404" w:rsidRPr="005730C6" w:rsidRDefault="00893404" w:rsidP="001D446D">
      <w:pPr>
        <w:pStyle w:val="ListParagraph"/>
        <w:numPr>
          <w:ilvl w:val="0"/>
          <w:numId w:val="37"/>
        </w:numPr>
        <w:jc w:val="both"/>
      </w:pPr>
      <w:r w:rsidRPr="005730C6">
        <w:t xml:space="preserve">KM aims </w:t>
      </w:r>
      <w:r w:rsidR="00750FA3" w:rsidRPr="005730C6">
        <w:t xml:space="preserve">to </w:t>
      </w:r>
      <w:r w:rsidRPr="005730C6">
        <w:t>help organisations develop their ability to learn and reach higher levels of innovation, effectiveness, and sustainability (Wong &amp;  Aspinwall, 2005)</w:t>
      </w:r>
      <w:r w:rsidR="00750FA3" w:rsidRPr="005730C6">
        <w:t>.</w:t>
      </w:r>
    </w:p>
    <w:p w14:paraId="10BEA88A" w14:textId="78E24E03" w:rsidR="00893404" w:rsidRPr="005730C6" w:rsidRDefault="00893404" w:rsidP="001D446D">
      <w:pPr>
        <w:pStyle w:val="ListParagraph"/>
        <w:numPr>
          <w:ilvl w:val="0"/>
          <w:numId w:val="37"/>
        </w:numPr>
        <w:jc w:val="both"/>
      </w:pPr>
      <w:r w:rsidRPr="005730C6">
        <w:t xml:space="preserve">The technology-based </w:t>
      </w:r>
      <w:r w:rsidR="00750FA3" w:rsidRPr="005730C6">
        <w:t xml:space="preserve">view </w:t>
      </w:r>
      <w:r w:rsidRPr="005730C6">
        <w:t>of KM is more codification-oriented and sees knowledge as the act of identifying empirically validated facts and managing them through technology in comparison with the organic view</w:t>
      </w:r>
      <w:r w:rsidR="00750FA3" w:rsidRPr="005730C6">
        <w:t>,</w:t>
      </w:r>
      <w:r w:rsidRPr="005730C6">
        <w:t xml:space="preserve"> which is socialisation-oriented and includes people, group dynamics, social networks, and cultural aspects of knowledge (Pancholi &amp; Pancholi, 2014)</w:t>
      </w:r>
      <w:r w:rsidR="00750FA3" w:rsidRPr="005730C6">
        <w:t>.</w:t>
      </w:r>
    </w:p>
    <w:p w14:paraId="7D547DB0" w14:textId="03C28370" w:rsidR="00893404" w:rsidRPr="005730C6" w:rsidRDefault="00893404" w:rsidP="001D446D">
      <w:pPr>
        <w:pStyle w:val="ListParagraph"/>
        <w:numPr>
          <w:ilvl w:val="0"/>
          <w:numId w:val="37"/>
        </w:numPr>
        <w:jc w:val="both"/>
      </w:pPr>
      <w:r w:rsidRPr="005730C6">
        <w:t xml:space="preserve">Multiple schools of thought </w:t>
      </w:r>
      <w:r w:rsidR="00750FA3" w:rsidRPr="005730C6">
        <w:t xml:space="preserve">are proposed </w:t>
      </w:r>
      <w:r w:rsidRPr="005730C6">
        <w:t>by scholars</w:t>
      </w:r>
      <w:r w:rsidR="00750FA3" w:rsidRPr="005730C6">
        <w:t xml:space="preserve"> </w:t>
      </w:r>
      <w:r w:rsidRPr="005730C6">
        <w:t>approach</w:t>
      </w:r>
      <w:r w:rsidR="00750FA3" w:rsidRPr="005730C6">
        <w:t>ing</w:t>
      </w:r>
      <w:r w:rsidRPr="005730C6">
        <w:t xml:space="preserve"> KM from different perspectives. Such multiplicity better acquaint</w:t>
      </w:r>
      <w:r w:rsidR="00750FA3" w:rsidRPr="005730C6">
        <w:t>s organisations</w:t>
      </w:r>
      <w:r w:rsidRPr="005730C6">
        <w:t xml:space="preserve"> with KM practices and </w:t>
      </w:r>
      <w:r w:rsidR="00750FA3" w:rsidRPr="005730C6">
        <w:t xml:space="preserve">enables them to </w:t>
      </w:r>
      <w:r w:rsidRPr="005730C6">
        <w:t xml:space="preserve">picture the prerequisites </w:t>
      </w:r>
      <w:r w:rsidR="00750FA3" w:rsidRPr="005730C6">
        <w:t xml:space="preserve">of </w:t>
      </w:r>
      <w:r w:rsidRPr="005730C6">
        <w:t>their successful implementation. Three main schools in this regard as identified by Earl (2001): 1) the economic school, which considers knowledge an asset and represents a more commercial orientation to protect and exploit a firm’s intellectual assets</w:t>
      </w:r>
      <w:r w:rsidR="00750FA3" w:rsidRPr="005730C6">
        <w:t>;</w:t>
      </w:r>
      <w:r w:rsidRPr="005730C6">
        <w:t xml:space="preserve"> 2) </w:t>
      </w:r>
      <w:r w:rsidR="00750FA3" w:rsidRPr="005730C6">
        <w:t xml:space="preserve">the </w:t>
      </w:r>
      <w:r w:rsidRPr="005730C6">
        <w:t>technocratic school, which is defined based on information or management technologies</w:t>
      </w:r>
      <w:r w:rsidR="00750FA3" w:rsidRPr="005730C6">
        <w:t>;</w:t>
      </w:r>
      <w:r w:rsidRPr="005730C6">
        <w:t xml:space="preserve"> and 3) </w:t>
      </w:r>
      <w:r w:rsidR="00750FA3" w:rsidRPr="005730C6">
        <w:t xml:space="preserve">the </w:t>
      </w:r>
      <w:r w:rsidRPr="005730C6">
        <w:t xml:space="preserve">behavioural school, which considers KM </w:t>
      </w:r>
      <w:r w:rsidR="00750FA3" w:rsidRPr="005730C6">
        <w:t xml:space="preserve">to be </w:t>
      </w:r>
      <w:r w:rsidRPr="005730C6">
        <w:t>managing knowledge</w:t>
      </w:r>
      <w:r w:rsidR="00750FA3" w:rsidRPr="005730C6">
        <w:t>-</w:t>
      </w:r>
      <w:r w:rsidRPr="005730C6">
        <w:t xml:space="preserve">holders based on tacit knowledge. However, these divergent approaches or schools of thought are becoming intertwined to form a universal base (Earl, 2001). </w:t>
      </w:r>
    </w:p>
    <w:p w14:paraId="2D66B4B0" w14:textId="3DA66250" w:rsidR="00893404" w:rsidRPr="005730C6" w:rsidRDefault="00893404" w:rsidP="001D446D">
      <w:pPr>
        <w:pStyle w:val="ListParagraph"/>
        <w:numPr>
          <w:ilvl w:val="0"/>
          <w:numId w:val="37"/>
        </w:numPr>
        <w:jc w:val="both"/>
      </w:pPr>
      <w:r w:rsidRPr="005730C6">
        <w:t xml:space="preserve">In the knowledge-conversion model, the process grows like a spiral through the interaction and conversion between tacit and explicit knowledge and between different levels of the </w:t>
      </w:r>
      <w:r w:rsidR="00EC3200" w:rsidRPr="005730C6">
        <w:t>organis</w:t>
      </w:r>
      <w:r w:rsidRPr="005730C6">
        <w:t xml:space="preserve">ation (Nonaka </w:t>
      </w:r>
      <w:r w:rsidR="00750FA3" w:rsidRPr="005730C6">
        <w:t xml:space="preserve">&amp; </w:t>
      </w:r>
      <w:r w:rsidRPr="005730C6">
        <w:t>Takeuchi, 1995)</w:t>
      </w:r>
      <w:r w:rsidR="00750FA3" w:rsidRPr="005730C6">
        <w:t>,</w:t>
      </w:r>
      <w:r w:rsidRPr="005730C6">
        <w:t xml:space="preserve"> including</w:t>
      </w:r>
      <w:r w:rsidR="00750FA3" w:rsidRPr="005730C6">
        <w:t>,</w:t>
      </w:r>
      <w:r w:rsidRPr="005730C6">
        <w:t xml:space="preserve"> 1) socialisation, in which tacit knowledge can be transferred through personal interaction</w:t>
      </w:r>
      <w:r w:rsidR="00750FA3" w:rsidRPr="005730C6">
        <w:t xml:space="preserve">; </w:t>
      </w:r>
      <w:r w:rsidRPr="005730C6">
        <w:t>2) externalisation, where tacit knowledge can be codified and then made accessible by a number of people</w:t>
      </w:r>
      <w:r w:rsidR="00750FA3" w:rsidRPr="005730C6">
        <w:t xml:space="preserve">; </w:t>
      </w:r>
      <w:r w:rsidRPr="005730C6">
        <w:t>3) combination, aimed at combining explicit knowledge to create new codified knowledge</w:t>
      </w:r>
      <w:r w:rsidR="00750FA3" w:rsidRPr="005730C6">
        <w:t xml:space="preserve">; </w:t>
      </w:r>
      <w:r w:rsidRPr="005730C6">
        <w:t xml:space="preserve">and 4) internalisation, in which codified knowledge </w:t>
      </w:r>
      <w:r w:rsidR="00750FA3" w:rsidRPr="005730C6">
        <w:t xml:space="preserve">is </w:t>
      </w:r>
      <w:r w:rsidRPr="005730C6">
        <w:t>learned and understood by individuals or groups.</w:t>
      </w:r>
    </w:p>
    <w:p w14:paraId="0AD2E1BC" w14:textId="3F030019" w:rsidR="00893404" w:rsidRPr="005730C6" w:rsidRDefault="00893404" w:rsidP="001D446D">
      <w:pPr>
        <w:pStyle w:val="ListParagraph"/>
        <w:numPr>
          <w:ilvl w:val="0"/>
          <w:numId w:val="37"/>
        </w:numPr>
        <w:jc w:val="both"/>
      </w:pPr>
      <w:r w:rsidRPr="005730C6">
        <w:lastRenderedPageBreak/>
        <w:t>T</w:t>
      </w:r>
      <w:r w:rsidR="00202A56" w:rsidRPr="005730C6">
        <w:t xml:space="preserve">he social learning cycle in the </w:t>
      </w:r>
      <w:r w:rsidRPr="005730C6">
        <w:t xml:space="preserve">i-Space model (Boisot, 1998) is another </w:t>
      </w:r>
      <w:r w:rsidR="00750FA3" w:rsidRPr="005730C6">
        <w:t xml:space="preserve">key </w:t>
      </w:r>
      <w:r w:rsidRPr="005730C6">
        <w:t xml:space="preserve">KM framework from </w:t>
      </w:r>
      <w:r w:rsidR="00750FA3" w:rsidRPr="005730C6">
        <w:t xml:space="preserve">the </w:t>
      </w:r>
      <w:r w:rsidRPr="005730C6">
        <w:t>literature</w:t>
      </w:r>
      <w:r w:rsidR="00750FA3" w:rsidRPr="005730C6">
        <w:t xml:space="preserve">, which provides a </w:t>
      </w:r>
      <w:r w:rsidRPr="005730C6">
        <w:t>three-dimensional conceptual model for understanding the dynamics of knowledge flows (codification, abstraction</w:t>
      </w:r>
      <w:r w:rsidR="00750FA3" w:rsidRPr="005730C6">
        <w:t>,</w:t>
      </w:r>
      <w:r w:rsidRPr="005730C6">
        <w:t xml:space="preserve"> and diffusion). The more </w:t>
      </w:r>
      <w:r w:rsidR="00750FA3" w:rsidRPr="005730C6">
        <w:t xml:space="preserve">that </w:t>
      </w:r>
      <w:r w:rsidRPr="005730C6">
        <w:t xml:space="preserve">knowledge is codified and abstracted, the more diffused it becomes. While the abstraction refers knowledge to general concepts, at the concrete end of scale knowledge is essentially perceptual and local and applicable in specific situations. Diffusion refers to the degree of information accessibility by individuals and groups. These dynamics of knowledge flow in an </w:t>
      </w:r>
      <w:r w:rsidR="00EC3200" w:rsidRPr="005730C6">
        <w:t>organis</w:t>
      </w:r>
      <w:r w:rsidRPr="005730C6">
        <w:t>ation through</w:t>
      </w:r>
      <w:r w:rsidR="00750FA3" w:rsidRPr="005730C6">
        <w:t xml:space="preserve"> the following:</w:t>
      </w:r>
      <w:r w:rsidRPr="005730C6">
        <w:t xml:space="preserve"> 1) </w:t>
      </w:r>
      <w:r w:rsidR="00750FA3" w:rsidRPr="005730C6">
        <w:t xml:space="preserve">scanning </w:t>
      </w:r>
      <w:r w:rsidRPr="005730C6">
        <w:t>patterns and opportunities to achieve more insight</w:t>
      </w:r>
      <w:r w:rsidR="00750FA3" w:rsidRPr="005730C6">
        <w:t xml:space="preserve">; </w:t>
      </w:r>
      <w:r w:rsidRPr="005730C6">
        <w:t xml:space="preserve">2) codification to give structure and coherence to </w:t>
      </w:r>
      <w:r w:rsidR="00750FA3" w:rsidRPr="005730C6">
        <w:t xml:space="preserve">enable </w:t>
      </w:r>
      <w:r w:rsidRPr="005730C6">
        <w:t>such insight</w:t>
      </w:r>
      <w:r w:rsidR="00750FA3" w:rsidRPr="005730C6">
        <w:t>s</w:t>
      </w:r>
      <w:r w:rsidRPr="005730C6">
        <w:t xml:space="preserve"> take place, represent</w:t>
      </w:r>
      <w:r w:rsidR="00750FA3" w:rsidRPr="005730C6">
        <w:t>ing</w:t>
      </w:r>
      <w:r w:rsidRPr="005730C6">
        <w:t xml:space="preserve"> the problem-solving phase of codifying knowledge</w:t>
      </w:r>
      <w:r w:rsidR="00750FA3" w:rsidRPr="005730C6">
        <w:t xml:space="preserve">; </w:t>
      </w:r>
      <w:r w:rsidRPr="005730C6">
        <w:t>3) abstraction</w:t>
      </w:r>
      <w:r w:rsidR="00750FA3" w:rsidRPr="005730C6">
        <w:t>, which</w:t>
      </w:r>
      <w:r w:rsidRPr="005730C6">
        <w:t xml:space="preserve"> tries to </w:t>
      </w:r>
      <w:r w:rsidR="00697EF9" w:rsidRPr="005730C6">
        <w:t>generalise</w:t>
      </w:r>
      <w:r w:rsidRPr="005730C6">
        <w:t xml:space="preserve"> the application of newly codified insight to a more general situation</w:t>
      </w:r>
      <w:r w:rsidR="00750FA3" w:rsidRPr="005730C6">
        <w:t xml:space="preserve">; </w:t>
      </w:r>
      <w:r w:rsidRPr="005730C6">
        <w:t>4) diffusion to facilitate well-codified and abstract content to be shared with a target population</w:t>
      </w:r>
      <w:r w:rsidR="00750FA3" w:rsidRPr="005730C6">
        <w:t xml:space="preserve">; </w:t>
      </w:r>
      <w:r w:rsidRPr="005730C6">
        <w:t>5) absorption</w:t>
      </w:r>
      <w:r w:rsidR="00750FA3" w:rsidRPr="005730C6">
        <w:t>, which</w:t>
      </w:r>
      <w:r w:rsidRPr="005730C6">
        <w:t xml:space="preserve"> helps an </w:t>
      </w:r>
      <w:r w:rsidR="00EC3200" w:rsidRPr="005730C6">
        <w:t>organis</w:t>
      </w:r>
      <w:r w:rsidRPr="005730C6">
        <w:t>ation to apply the newly created insight to different situations in a learning-by-doing or a learning-by-using pattern</w:t>
      </w:r>
      <w:r w:rsidR="00750FA3" w:rsidRPr="005730C6">
        <w:t xml:space="preserve">; </w:t>
      </w:r>
      <w:r w:rsidRPr="005730C6">
        <w:t xml:space="preserve">and 6) </w:t>
      </w:r>
      <w:r w:rsidR="00750FA3" w:rsidRPr="005730C6">
        <w:t xml:space="preserve">implementing </w:t>
      </w:r>
      <w:r w:rsidRPr="005730C6">
        <w:t>of abstract knowledge in</w:t>
      </w:r>
      <w:r w:rsidR="00750FA3" w:rsidRPr="005730C6">
        <w:t>to</w:t>
      </w:r>
      <w:r w:rsidRPr="005730C6">
        <w:t xml:space="preserve"> concrete practice</w:t>
      </w:r>
      <w:r w:rsidR="00750FA3" w:rsidRPr="005730C6">
        <w:t>, which</w:t>
      </w:r>
      <w:r w:rsidRPr="005730C6">
        <w:t xml:space="preserve"> takes place in artefacts, technical or </w:t>
      </w:r>
      <w:r w:rsidR="00EC3200" w:rsidRPr="005730C6">
        <w:t>organis</w:t>
      </w:r>
      <w:r w:rsidRPr="005730C6">
        <w:t>ational rules, or behavioural practice.</w:t>
      </w:r>
    </w:p>
    <w:p w14:paraId="572A95BA" w14:textId="2527D3D2" w:rsidR="00893404" w:rsidRPr="005730C6" w:rsidRDefault="00893404" w:rsidP="001D446D">
      <w:pPr>
        <w:pStyle w:val="ListParagraph"/>
        <w:numPr>
          <w:ilvl w:val="0"/>
          <w:numId w:val="37"/>
        </w:numPr>
        <w:jc w:val="both"/>
      </w:pPr>
      <w:r w:rsidRPr="005730C6">
        <w:t>Barriers to knowledge</w:t>
      </w:r>
      <w:r w:rsidR="00E90B31" w:rsidRPr="005730C6">
        <w:t xml:space="preserve"> </w:t>
      </w:r>
      <w:r w:rsidRPr="005730C6">
        <w:t>sharing</w:t>
      </w:r>
      <w:r w:rsidRPr="005730C6">
        <w:rPr>
          <w:b/>
          <w:bCs/>
        </w:rPr>
        <w:t xml:space="preserve"> </w:t>
      </w:r>
      <w:r w:rsidRPr="005730C6">
        <w:t>(Choo, 2003</w:t>
      </w:r>
      <w:r w:rsidR="00750FA3" w:rsidRPr="005730C6">
        <w:t xml:space="preserve">) include </w:t>
      </w:r>
      <w:r w:rsidRPr="005730C6">
        <w:t xml:space="preserve">1) </w:t>
      </w:r>
      <w:r w:rsidR="00750FA3" w:rsidRPr="005730C6">
        <w:t xml:space="preserve">a </w:t>
      </w:r>
      <w:r w:rsidRPr="005730C6">
        <w:t xml:space="preserve">lack of trust; 2) different cultures (the biggest impact), vocabularies, and frames of reference; 3) </w:t>
      </w:r>
      <w:r w:rsidR="00750FA3" w:rsidRPr="005730C6">
        <w:t xml:space="preserve">a </w:t>
      </w:r>
      <w:r w:rsidRPr="005730C6">
        <w:t xml:space="preserve">lack of time and meeting places; 4) status and rewards </w:t>
      </w:r>
      <w:r w:rsidR="00750FA3" w:rsidRPr="005730C6">
        <w:t xml:space="preserve">for </w:t>
      </w:r>
      <w:r w:rsidRPr="005730C6">
        <w:t>knowledge</w:t>
      </w:r>
      <w:r w:rsidR="00750FA3" w:rsidRPr="005730C6">
        <w:t>-</w:t>
      </w:r>
      <w:r w:rsidRPr="005730C6">
        <w:t xml:space="preserve">owners; 5) </w:t>
      </w:r>
      <w:r w:rsidR="00750FA3" w:rsidRPr="005730C6">
        <w:t xml:space="preserve">a </w:t>
      </w:r>
      <w:r w:rsidRPr="005730C6">
        <w:t xml:space="preserve">lack of absorptive capacity </w:t>
      </w:r>
      <w:r w:rsidR="00750FA3" w:rsidRPr="005730C6">
        <w:t xml:space="preserve">among </w:t>
      </w:r>
      <w:r w:rsidRPr="005730C6">
        <w:t xml:space="preserve">recipients; 6) the belief that knowledge is the privileged possession of particular groups; 7) the </w:t>
      </w:r>
      <w:r w:rsidR="00697EF9" w:rsidRPr="005730C6">
        <w:t>‘</w:t>
      </w:r>
      <w:r w:rsidRPr="005730C6">
        <w:t>not-invented-here</w:t>
      </w:r>
      <w:r w:rsidR="00697EF9" w:rsidRPr="005730C6">
        <w:t>’</w:t>
      </w:r>
      <w:r w:rsidRPr="005730C6">
        <w:t xml:space="preserve"> syndrome; and 8) intolerance </w:t>
      </w:r>
      <w:r w:rsidR="00750FA3" w:rsidRPr="005730C6">
        <w:t xml:space="preserve">of </w:t>
      </w:r>
      <w:r w:rsidRPr="005730C6">
        <w:t xml:space="preserve">mistakes or </w:t>
      </w:r>
      <w:r w:rsidR="00750FA3" w:rsidRPr="005730C6">
        <w:t xml:space="preserve">the </w:t>
      </w:r>
      <w:r w:rsidRPr="005730C6">
        <w:t xml:space="preserve">need for help. </w:t>
      </w:r>
    </w:p>
    <w:p w14:paraId="17BEF5C3" w14:textId="166E877B" w:rsidR="00893404" w:rsidRPr="005730C6" w:rsidRDefault="00893404" w:rsidP="00893404">
      <w:pPr>
        <w:jc w:val="both"/>
        <w:rPr>
          <w:rFonts w:asciiTheme="minorBidi" w:hAnsiTheme="minorBidi"/>
        </w:rPr>
      </w:pPr>
      <w:r w:rsidRPr="005730C6">
        <w:rPr>
          <w:rFonts w:asciiTheme="minorBidi" w:hAnsiTheme="minorBidi"/>
        </w:rPr>
        <w:t xml:space="preserve">In addition, a review of literature </w:t>
      </w:r>
      <w:r w:rsidR="00750FA3" w:rsidRPr="005730C6">
        <w:rPr>
          <w:rFonts w:asciiTheme="minorBidi" w:hAnsiTheme="minorBidi"/>
        </w:rPr>
        <w:t xml:space="preserve">revealed </w:t>
      </w:r>
      <w:r w:rsidRPr="005730C6">
        <w:rPr>
          <w:rFonts w:asciiTheme="minorBidi" w:hAnsiTheme="minorBidi"/>
        </w:rPr>
        <w:t>that major knowledge activities include the creation, collection, diffusion, retrieval, assessment, forgetting, improvement</w:t>
      </w:r>
      <w:r w:rsidR="00750FA3" w:rsidRPr="005730C6">
        <w:rPr>
          <w:rFonts w:asciiTheme="minorBidi" w:hAnsiTheme="minorBidi"/>
        </w:rPr>
        <w:t>,</w:t>
      </w:r>
      <w:r w:rsidRPr="005730C6">
        <w:rPr>
          <w:rFonts w:asciiTheme="minorBidi" w:hAnsiTheme="minorBidi"/>
        </w:rPr>
        <w:t xml:space="preserve"> and </w:t>
      </w:r>
      <w:r w:rsidR="00697EF9" w:rsidRPr="005730C6">
        <w:rPr>
          <w:rFonts w:asciiTheme="minorBidi" w:hAnsiTheme="minorBidi"/>
        </w:rPr>
        <w:t>utilisation</w:t>
      </w:r>
      <w:r w:rsidRPr="005730C6">
        <w:rPr>
          <w:rFonts w:asciiTheme="minorBidi" w:hAnsiTheme="minorBidi"/>
        </w:rPr>
        <w:t xml:space="preserve"> of knowledge in practical terms. Finally, it was found out that KM is strongly tied to and interrelated with strategic management concepts such as goal setting, SWOT </w:t>
      </w:r>
      <w:r w:rsidR="00750FA3" w:rsidRPr="005730C6">
        <w:rPr>
          <w:rFonts w:asciiTheme="minorBidi" w:hAnsiTheme="minorBidi"/>
        </w:rPr>
        <w:t>analyses,</w:t>
      </w:r>
      <w:r w:rsidRPr="005730C6">
        <w:rPr>
          <w:rFonts w:asciiTheme="minorBidi" w:hAnsiTheme="minorBidi"/>
        </w:rPr>
        <w:t xml:space="preserve"> and sustainability. This is better understood within the context of </w:t>
      </w:r>
      <w:r w:rsidR="00750FA3" w:rsidRPr="005730C6">
        <w:rPr>
          <w:rFonts w:asciiTheme="minorBidi" w:hAnsiTheme="minorBidi"/>
        </w:rPr>
        <w:t xml:space="preserve">the </w:t>
      </w:r>
      <w:r w:rsidR="00697EF9" w:rsidRPr="005730C6">
        <w:rPr>
          <w:rFonts w:asciiTheme="minorBidi" w:hAnsiTheme="minorBidi"/>
        </w:rPr>
        <w:t>KBV</w:t>
      </w:r>
      <w:r w:rsidRPr="005730C6">
        <w:rPr>
          <w:rFonts w:asciiTheme="minorBidi" w:hAnsiTheme="minorBidi"/>
        </w:rPr>
        <w:t xml:space="preserve"> of the firm, where organisations are encouraged to invest in resources that cannot be easily imitated by others. As such, improving organisational capability to deploy alternative sources of competitive advantage</w:t>
      </w:r>
      <w:r w:rsidR="00750FA3" w:rsidRPr="005730C6">
        <w:rPr>
          <w:rFonts w:asciiTheme="minorBidi" w:hAnsiTheme="minorBidi"/>
        </w:rPr>
        <w:t>,</w:t>
      </w:r>
      <w:r w:rsidRPr="005730C6">
        <w:rPr>
          <w:rFonts w:asciiTheme="minorBidi" w:hAnsiTheme="minorBidi"/>
        </w:rPr>
        <w:t xml:space="preserve"> such as </w:t>
      </w:r>
      <w:r w:rsidRPr="005730C6">
        <w:rPr>
          <w:rFonts w:asciiTheme="minorBidi" w:hAnsiTheme="minorBidi"/>
        </w:rPr>
        <w:lastRenderedPageBreak/>
        <w:t>external resources</w:t>
      </w:r>
      <w:r w:rsidR="00750FA3" w:rsidRPr="005730C6">
        <w:rPr>
          <w:rFonts w:asciiTheme="minorBidi" w:hAnsiTheme="minorBidi"/>
        </w:rPr>
        <w:t>,</w:t>
      </w:r>
      <w:r w:rsidRPr="005730C6">
        <w:rPr>
          <w:rFonts w:asciiTheme="minorBidi" w:hAnsiTheme="minorBidi"/>
        </w:rPr>
        <w:t xml:space="preserve"> </w:t>
      </w:r>
      <w:r w:rsidR="00750FA3" w:rsidRPr="005730C6">
        <w:rPr>
          <w:rFonts w:asciiTheme="minorBidi" w:hAnsiTheme="minorBidi"/>
        </w:rPr>
        <w:t xml:space="preserve">is of </w:t>
      </w:r>
      <w:r w:rsidRPr="005730C6">
        <w:rPr>
          <w:rFonts w:asciiTheme="minorBidi" w:hAnsiTheme="minorBidi"/>
        </w:rPr>
        <w:t xml:space="preserve">paramount importance, giving rise to the concept of absorptive capacity and disseminative capacity, which will be explored in the next chapter. </w:t>
      </w:r>
    </w:p>
    <w:p w14:paraId="13E6F09E" w14:textId="77777777" w:rsidR="00893404" w:rsidRPr="005730C6" w:rsidRDefault="00893404" w:rsidP="00893404">
      <w:bookmarkStart w:id="103" w:name="_Toc502577211"/>
    </w:p>
    <w:p w14:paraId="1DA98869" w14:textId="77777777" w:rsidR="00DC0707" w:rsidRPr="005730C6" w:rsidRDefault="00DC0707">
      <w:pPr>
        <w:spacing w:before="0" w:beforeAutospacing="0" w:after="160" w:afterAutospacing="0" w:line="259" w:lineRule="auto"/>
        <w:rPr>
          <w:rFonts w:eastAsiaTheme="majorEastAsia" w:cstheme="majorBidi"/>
          <w:b/>
          <w:sz w:val="28"/>
          <w:szCs w:val="32"/>
        </w:rPr>
      </w:pPr>
      <w:bookmarkStart w:id="104" w:name="_Toc9852767"/>
      <w:r w:rsidRPr="005730C6">
        <w:br w:type="page"/>
      </w:r>
    </w:p>
    <w:p w14:paraId="0BE2E1AA" w14:textId="05769D56" w:rsidR="00893404" w:rsidRPr="005730C6" w:rsidRDefault="00893404" w:rsidP="00DC0707">
      <w:pPr>
        <w:pStyle w:val="Heading1"/>
        <w:numPr>
          <w:ilvl w:val="0"/>
          <w:numId w:val="0"/>
        </w:numPr>
      </w:pPr>
      <w:bookmarkStart w:id="105" w:name="_Toc24748336"/>
      <w:r w:rsidRPr="005730C6">
        <w:lastRenderedPageBreak/>
        <w:t xml:space="preserve">3 Knowledge </w:t>
      </w:r>
      <w:r w:rsidR="00697EF9" w:rsidRPr="005730C6">
        <w:t xml:space="preserve">absorption </w:t>
      </w:r>
      <w:bookmarkEnd w:id="103"/>
      <w:bookmarkEnd w:id="104"/>
      <w:r w:rsidR="00697EF9" w:rsidRPr="005730C6">
        <w:t>capacity</w:t>
      </w:r>
      <w:bookmarkEnd w:id="105"/>
    </w:p>
    <w:p w14:paraId="19F7EF1B" w14:textId="77777777" w:rsidR="00893404" w:rsidRPr="005730C6" w:rsidRDefault="00893404" w:rsidP="00893404">
      <w:pPr>
        <w:jc w:val="both"/>
      </w:pPr>
      <w:r w:rsidRPr="005730C6">
        <w:t xml:space="preserve"> </w:t>
      </w:r>
    </w:p>
    <w:p w14:paraId="579CA910" w14:textId="77777777" w:rsidR="00893404" w:rsidRPr="005730C6" w:rsidRDefault="00893404" w:rsidP="00893404">
      <w:pPr>
        <w:pStyle w:val="Heading2"/>
        <w:numPr>
          <w:ilvl w:val="0"/>
          <w:numId w:val="0"/>
        </w:numPr>
        <w:jc w:val="both"/>
      </w:pPr>
      <w:bookmarkStart w:id="106" w:name="_Toc502577212"/>
      <w:bookmarkStart w:id="107" w:name="_Toc9852768"/>
      <w:bookmarkStart w:id="108" w:name="_Toc24748337"/>
      <w:r w:rsidRPr="005730C6">
        <w:t>3.1 Introduction</w:t>
      </w:r>
      <w:bookmarkEnd w:id="106"/>
      <w:bookmarkEnd w:id="107"/>
      <w:bookmarkEnd w:id="108"/>
    </w:p>
    <w:p w14:paraId="300EA4E1" w14:textId="6B7BC8CF" w:rsidR="00893404" w:rsidRPr="005730C6" w:rsidRDefault="00E627D5" w:rsidP="0026144D">
      <w:pPr>
        <w:jc w:val="both"/>
      </w:pPr>
      <w:r w:rsidRPr="005730C6">
        <w:t>N</w:t>
      </w:r>
      <w:r w:rsidR="00893404" w:rsidRPr="005730C6">
        <w:t xml:space="preserve">umerous scholars (including Kogut </w:t>
      </w:r>
      <w:r w:rsidRPr="005730C6">
        <w:t xml:space="preserve">&amp; </w:t>
      </w:r>
      <w:r w:rsidR="00893404" w:rsidRPr="005730C6">
        <w:t xml:space="preserve">Zander, 1992; Gupta </w:t>
      </w:r>
      <w:r w:rsidRPr="005730C6">
        <w:t xml:space="preserve">&amp; </w:t>
      </w:r>
      <w:r w:rsidR="00893404" w:rsidRPr="005730C6">
        <w:t xml:space="preserve">Govindarajan, 1994; Schlegelmich </w:t>
      </w:r>
      <w:r w:rsidRPr="005730C6">
        <w:t xml:space="preserve">&amp; </w:t>
      </w:r>
      <w:r w:rsidR="00893404" w:rsidRPr="005730C6">
        <w:t xml:space="preserve">Chini, 2003; Yamin </w:t>
      </w:r>
      <w:r w:rsidRPr="005730C6">
        <w:t xml:space="preserve">&amp; </w:t>
      </w:r>
      <w:r w:rsidR="00893404" w:rsidRPr="005730C6">
        <w:t xml:space="preserve">Otto, 2004; Inkpen </w:t>
      </w:r>
      <w:r w:rsidRPr="005730C6">
        <w:t xml:space="preserve">&amp; </w:t>
      </w:r>
      <w:r w:rsidR="00893404" w:rsidRPr="005730C6">
        <w:t>Tsang, 2005; Ambos et al., 2006; van Wijk et al., 2008) have presented frameworks aimed at assessing knowledge sharing effectiveness, a considerable number of whom have focused on absorptive capacity.</w:t>
      </w:r>
      <w:r w:rsidRPr="005730C6">
        <w:t xml:space="preserve"> </w:t>
      </w:r>
      <w:r w:rsidR="00893404" w:rsidRPr="005730C6">
        <w:t xml:space="preserve">This is in line with the volatile circumstances with which businesses are faced, leading them more than ever to reconsider the </w:t>
      </w:r>
      <w:r w:rsidRPr="005730C6">
        <w:t xml:space="preserve">importance </w:t>
      </w:r>
      <w:r w:rsidR="00893404" w:rsidRPr="005730C6">
        <w:t xml:space="preserve">of innovative measures </w:t>
      </w:r>
      <w:r w:rsidRPr="005730C6">
        <w:t xml:space="preserve">for </w:t>
      </w:r>
      <w:r w:rsidR="00893404" w:rsidRPr="005730C6">
        <w:t>their survival</w:t>
      </w:r>
      <w:r w:rsidR="0026144D" w:rsidRPr="005730C6">
        <w:t xml:space="preserve">. Such an </w:t>
      </w:r>
      <w:r w:rsidR="00EC5B6F" w:rsidRPr="005730C6">
        <w:t>awareness</w:t>
      </w:r>
      <w:r w:rsidR="00893404" w:rsidRPr="005730C6">
        <w:t xml:space="preserve"> is in turn a direct product of their ability to access, transform</w:t>
      </w:r>
      <w:r w:rsidRPr="005730C6">
        <w:t>,</w:t>
      </w:r>
      <w:r w:rsidR="00893404" w:rsidRPr="005730C6">
        <w:t xml:space="preserve"> and implement knowledge that lies outside their borders. Of equal importance is the role of absorptive capacity in generating dual flows of knowledge from the headquarters to the subsidiaries and vice versa – known as forward and backward transfer, respectively (Ishihara &amp; Zolkiewski, 2017, p. 813-814).</w:t>
      </w:r>
    </w:p>
    <w:p w14:paraId="3CD80BF4" w14:textId="56FB4DA3" w:rsidR="00893404" w:rsidRPr="005730C6" w:rsidRDefault="00893404" w:rsidP="00893404">
      <w:pPr>
        <w:jc w:val="both"/>
      </w:pPr>
      <w:r w:rsidRPr="005730C6">
        <w:t xml:space="preserve">Surprisingly, however, a glance at the previous research </w:t>
      </w:r>
      <w:r w:rsidR="00E627D5" w:rsidRPr="005730C6">
        <w:t xml:space="preserve">reveals </w:t>
      </w:r>
      <w:r w:rsidRPr="005730C6">
        <w:t xml:space="preserve">that despite the consensus on the significance of knowledge absorption and dissemination, there is still a need </w:t>
      </w:r>
      <w:r w:rsidR="00E627D5" w:rsidRPr="005730C6">
        <w:t>(</w:t>
      </w:r>
      <w:r w:rsidRPr="005730C6">
        <w:t>both theoretical and practical</w:t>
      </w:r>
      <w:r w:rsidR="00E627D5" w:rsidRPr="005730C6">
        <w:t xml:space="preserve">) </w:t>
      </w:r>
      <w:r w:rsidRPr="005730C6">
        <w:t xml:space="preserve">to </w:t>
      </w:r>
      <w:r w:rsidR="00E627D5" w:rsidRPr="005730C6">
        <w:t xml:space="preserve">put </w:t>
      </w:r>
      <w:r w:rsidRPr="005730C6">
        <w:t xml:space="preserve">knowledge processes in place </w:t>
      </w:r>
      <w:r w:rsidR="00E627D5" w:rsidRPr="005730C6">
        <w:t xml:space="preserve">in </w:t>
      </w:r>
      <w:r w:rsidRPr="005730C6">
        <w:t>SMEs</w:t>
      </w:r>
      <w:r w:rsidR="00E627D5" w:rsidRPr="005730C6">
        <w:t xml:space="preserve">. (As </w:t>
      </w:r>
      <w:r w:rsidRPr="005730C6">
        <w:t xml:space="preserve">will be discussed later, </w:t>
      </w:r>
      <w:r w:rsidR="00E627D5" w:rsidRPr="005730C6">
        <w:t xml:space="preserve">these processes </w:t>
      </w:r>
      <w:r w:rsidRPr="005730C6">
        <w:t xml:space="preserve">are inherently different </w:t>
      </w:r>
      <w:r w:rsidR="00E627D5" w:rsidRPr="005730C6">
        <w:t xml:space="preserve">to </w:t>
      </w:r>
      <w:r w:rsidRPr="005730C6">
        <w:t>those in larger firms.</w:t>
      </w:r>
      <w:r w:rsidR="00E627D5" w:rsidRPr="005730C6">
        <w:t>)</w:t>
      </w:r>
      <w:r w:rsidRPr="005730C6">
        <w:t xml:space="preserve"> Similarly, such processes have</w:t>
      </w:r>
      <w:r w:rsidR="00E627D5" w:rsidRPr="005730C6">
        <w:t>,</w:t>
      </w:r>
      <w:r w:rsidRPr="005730C6">
        <w:t xml:space="preserve"> to a great extent</w:t>
      </w:r>
      <w:r w:rsidR="00E627D5" w:rsidRPr="005730C6">
        <w:t>,</w:t>
      </w:r>
      <w:r w:rsidRPr="005730C6">
        <w:t xml:space="preserve"> been analysed </w:t>
      </w:r>
      <w:r w:rsidR="00E627D5" w:rsidRPr="005730C6">
        <w:t xml:space="preserve">from </w:t>
      </w:r>
      <w:r w:rsidRPr="005730C6">
        <w:t xml:space="preserve">an intra-organisational approach, </w:t>
      </w:r>
      <w:r w:rsidR="00E627D5" w:rsidRPr="005730C6">
        <w:t xml:space="preserve">without substantial exploration of </w:t>
      </w:r>
      <w:r w:rsidRPr="005730C6">
        <w:t xml:space="preserve">the complex nature of knowledge co-operations from an inter-firm perspective, which signals another gap in the literature (Grandinetti, 2016, p. 160). </w:t>
      </w:r>
    </w:p>
    <w:p w14:paraId="474F5CAB" w14:textId="70A4A901" w:rsidR="00893404" w:rsidRPr="005730C6" w:rsidRDefault="00893404" w:rsidP="00893404">
      <w:pPr>
        <w:jc w:val="both"/>
        <w:rPr>
          <w:rtl/>
          <w:lang w:bidi="fa-IR"/>
        </w:rPr>
      </w:pPr>
      <w:r w:rsidRPr="005730C6">
        <w:t xml:space="preserve">This gains additional significance </w:t>
      </w:r>
      <w:r w:rsidR="00E627D5" w:rsidRPr="005730C6">
        <w:t xml:space="preserve">due to </w:t>
      </w:r>
      <w:r w:rsidRPr="005730C6">
        <w:t xml:space="preserve">the increasing </w:t>
      </w:r>
      <w:r w:rsidR="00E627D5" w:rsidRPr="005730C6">
        <w:t xml:space="preserve">demand for </w:t>
      </w:r>
      <w:r w:rsidRPr="005730C6">
        <w:t xml:space="preserve">new sources of innovation </w:t>
      </w:r>
      <w:r w:rsidR="00E627D5" w:rsidRPr="005730C6">
        <w:t xml:space="preserve">enabling </w:t>
      </w:r>
      <w:r w:rsidRPr="005730C6">
        <w:t xml:space="preserve">SMEs to stay competitive and </w:t>
      </w:r>
      <w:r w:rsidR="00EC3200" w:rsidRPr="005730C6">
        <w:t>realis</w:t>
      </w:r>
      <w:r w:rsidRPr="005730C6">
        <w:t xml:space="preserve">e their full potential in the turbulent </w:t>
      </w:r>
      <w:r w:rsidR="00E627D5" w:rsidRPr="005730C6">
        <w:t xml:space="preserve">modern </w:t>
      </w:r>
      <w:r w:rsidRPr="005730C6">
        <w:t xml:space="preserve">business environment. In fact, strict resource limitations have pushed managers to go beyond traditional organisational resources in their quest for business excellence (Guo </w:t>
      </w:r>
      <w:r w:rsidR="00E627D5" w:rsidRPr="005730C6">
        <w:t xml:space="preserve">&amp; </w:t>
      </w:r>
      <w:r w:rsidRPr="005730C6">
        <w:t>Wang, 2014, p. 258).</w:t>
      </w:r>
    </w:p>
    <w:p w14:paraId="4AA2DB78" w14:textId="3BE8046C" w:rsidR="00893404" w:rsidRPr="005730C6" w:rsidRDefault="00893404" w:rsidP="00893404">
      <w:pPr>
        <w:jc w:val="both"/>
      </w:pPr>
      <w:r w:rsidRPr="005730C6">
        <w:lastRenderedPageBreak/>
        <w:t>According to Grandinetti (2016), RBV proposes that firms develop ties with other players to leverage new strategic network resources so as to achieve sustainable competitive advantage. This is more prominent in the case of SMEs, where resource accessibility is in most cases a major obstacle (p. 159)</w:t>
      </w:r>
    </w:p>
    <w:p w14:paraId="64CA7225" w14:textId="4EFE71D5" w:rsidR="00893404" w:rsidRPr="005730C6" w:rsidRDefault="00893404" w:rsidP="00893404">
      <w:pPr>
        <w:pStyle w:val="Heading2"/>
        <w:numPr>
          <w:ilvl w:val="0"/>
          <w:numId w:val="0"/>
        </w:numPr>
      </w:pPr>
      <w:bookmarkStart w:id="109" w:name="_Toc9852769"/>
      <w:bookmarkStart w:id="110" w:name="_Toc24748338"/>
      <w:bookmarkStart w:id="111" w:name="_Toc502577213"/>
      <w:r w:rsidRPr="005730C6">
        <w:t xml:space="preserve">3.2 Dynamic </w:t>
      </w:r>
      <w:bookmarkEnd w:id="109"/>
      <w:r w:rsidR="00697EF9" w:rsidRPr="005730C6">
        <w:t>capabilities</w:t>
      </w:r>
      <w:bookmarkEnd w:id="110"/>
    </w:p>
    <w:p w14:paraId="4589D054" w14:textId="50E6BC31" w:rsidR="00893404" w:rsidRPr="005730C6" w:rsidRDefault="00893404" w:rsidP="00893404">
      <w:pPr>
        <w:pStyle w:val="Heading3"/>
        <w:numPr>
          <w:ilvl w:val="0"/>
          <w:numId w:val="0"/>
        </w:numPr>
      </w:pPr>
      <w:r w:rsidRPr="005730C6">
        <w:t xml:space="preserve"> </w:t>
      </w:r>
      <w:bookmarkStart w:id="112" w:name="_Toc9852770"/>
      <w:bookmarkStart w:id="113" w:name="_Toc24748339"/>
      <w:r w:rsidRPr="005730C6">
        <w:t xml:space="preserve">3.2.1 Dynamic capabilities: </w:t>
      </w:r>
      <w:r w:rsidR="00697EF9" w:rsidRPr="005730C6">
        <w:t xml:space="preserve">concept </w:t>
      </w:r>
      <w:r w:rsidRPr="005730C6">
        <w:t xml:space="preserve">and </w:t>
      </w:r>
      <w:bookmarkEnd w:id="112"/>
      <w:r w:rsidR="00697EF9" w:rsidRPr="005730C6">
        <w:t>origin</w:t>
      </w:r>
      <w:bookmarkEnd w:id="113"/>
    </w:p>
    <w:p w14:paraId="530A0D04" w14:textId="67E95BA5" w:rsidR="00893404" w:rsidRPr="005730C6" w:rsidRDefault="00893404" w:rsidP="00893404">
      <w:pPr>
        <w:jc w:val="both"/>
      </w:pPr>
      <w:r w:rsidRPr="005730C6">
        <w:t xml:space="preserve">Despite the significance of RBV in strategic management, this theory does not deal with the mechanisms necessary to nourish future resources. Likewise, it fails to depict how existing resources could be reshaped to respond to environmental dynamism (Lawer, 2010, p. 22). In a similar vein, RBV does not explain </w:t>
      </w:r>
      <w:r w:rsidR="00E627D5" w:rsidRPr="005730C6">
        <w:t xml:space="preserve">why </w:t>
      </w:r>
      <w:r w:rsidRPr="005730C6">
        <w:t xml:space="preserve">some organisations excel under current business circumstances </w:t>
      </w:r>
      <w:r w:rsidR="00E55C40" w:rsidRPr="005730C6">
        <w:t>characteris</w:t>
      </w:r>
      <w:r w:rsidRPr="005730C6">
        <w:t xml:space="preserve">ed </w:t>
      </w:r>
      <w:r w:rsidR="00E627D5" w:rsidRPr="005730C6">
        <w:t xml:space="preserve">by </w:t>
      </w:r>
      <w:r w:rsidRPr="005730C6">
        <w:t xml:space="preserve">growing turbulence and unpredictable change (Furlan et al., 2018, p. 303). On the other hand, environmental dynamism </w:t>
      </w:r>
      <w:r w:rsidR="00E627D5" w:rsidRPr="005730C6">
        <w:t xml:space="preserve">can </w:t>
      </w:r>
      <w:r w:rsidRPr="005730C6">
        <w:t xml:space="preserve">pose </w:t>
      </w:r>
      <w:r w:rsidR="00E627D5" w:rsidRPr="005730C6">
        <w:t xml:space="preserve">a </w:t>
      </w:r>
      <w:r w:rsidRPr="005730C6">
        <w:t xml:space="preserve">serious threat to </w:t>
      </w:r>
      <w:r w:rsidR="00E627D5" w:rsidRPr="005730C6">
        <w:t xml:space="preserve">an </w:t>
      </w:r>
      <w:r w:rsidRPr="005730C6">
        <w:t xml:space="preserve">organisation unless </w:t>
      </w:r>
      <w:r w:rsidR="00E627D5" w:rsidRPr="005730C6">
        <w:t xml:space="preserve">it is </w:t>
      </w:r>
      <w:r w:rsidRPr="005730C6">
        <w:t xml:space="preserve">able to cope with such challenges via strategic reconfiguration of </w:t>
      </w:r>
      <w:r w:rsidR="00E627D5" w:rsidRPr="005730C6">
        <w:t xml:space="preserve">its </w:t>
      </w:r>
      <w:r w:rsidRPr="005730C6">
        <w:t xml:space="preserve">resources, which in turn necessitates the intelligent use of existing and new assets. This requires </w:t>
      </w:r>
      <w:r w:rsidR="00EC3200" w:rsidRPr="005730C6">
        <w:t>organis</w:t>
      </w:r>
      <w:r w:rsidRPr="005730C6">
        <w:t xml:space="preserve">ations to develop dynamic capabilities as the core of their </w:t>
      </w:r>
      <w:r w:rsidR="00E627D5" w:rsidRPr="005730C6">
        <w:t>strategies,</w:t>
      </w:r>
      <w:r w:rsidRPr="005730C6">
        <w:t xml:space="preserve"> since such capabilities pave the way </w:t>
      </w:r>
      <w:r w:rsidR="00E627D5" w:rsidRPr="005730C6">
        <w:t xml:space="preserve">for </w:t>
      </w:r>
      <w:r w:rsidRPr="005730C6">
        <w:t xml:space="preserve">competitive advantage (Kaur &amp; Mehta, 2017, p. 1-2). </w:t>
      </w:r>
    </w:p>
    <w:p w14:paraId="43A23EE0" w14:textId="1E2B622C" w:rsidR="00893404" w:rsidRPr="005730C6" w:rsidRDefault="00893404" w:rsidP="00893404">
      <w:pPr>
        <w:jc w:val="both"/>
      </w:pPr>
      <w:r w:rsidRPr="005730C6">
        <w:t xml:space="preserve">The concept of dynamic capabilities was introduced by Teece et al. (1990) in </w:t>
      </w:r>
      <w:r w:rsidR="00E627D5" w:rsidRPr="005730C6">
        <w:t xml:space="preserve">an </w:t>
      </w:r>
      <w:r w:rsidRPr="005730C6">
        <w:t>attempt to expand RBV</w:t>
      </w:r>
      <w:r w:rsidR="00E627D5" w:rsidRPr="005730C6">
        <w:t>,</w:t>
      </w:r>
      <w:r w:rsidRPr="005730C6">
        <w:t xml:space="preserve"> as they </w:t>
      </w:r>
      <w:r w:rsidR="00E627D5" w:rsidRPr="005730C6">
        <w:t xml:space="preserve">noted </w:t>
      </w:r>
      <w:r w:rsidRPr="005730C6">
        <w:t xml:space="preserve">the insufficiency of this approach </w:t>
      </w:r>
      <w:r w:rsidR="00E627D5" w:rsidRPr="005730C6">
        <w:t xml:space="preserve">for illuminating </w:t>
      </w:r>
      <w:r w:rsidRPr="005730C6">
        <w:t xml:space="preserve">the mechanisms that firms require to gain and implement new skills. </w:t>
      </w:r>
      <w:r w:rsidR="00E627D5" w:rsidRPr="005730C6">
        <w:t xml:space="preserve">For </w:t>
      </w:r>
      <w:r w:rsidRPr="005730C6">
        <w:t>them, strategic management of organisational capabilities goes beyond mere accumulation of resources and includes the restructuring and repositioning of current capabilities</w:t>
      </w:r>
      <w:r w:rsidR="00E627D5" w:rsidRPr="005730C6">
        <w:t>,</w:t>
      </w:r>
      <w:r w:rsidRPr="005730C6">
        <w:t xml:space="preserve"> as well as boosting organisational adaptability in the face of increasing external changes. As such, </w:t>
      </w:r>
      <w:r w:rsidR="00E627D5" w:rsidRPr="005730C6">
        <w:t xml:space="preserve">Teece et al. </w:t>
      </w:r>
      <w:r w:rsidRPr="005730C6">
        <w:t xml:space="preserve">define dynamic capabilities as </w:t>
      </w:r>
      <w:r w:rsidR="00697EF9" w:rsidRPr="005730C6">
        <w:t>‘</w:t>
      </w:r>
      <w:r w:rsidRPr="005730C6">
        <w:t>the firm's ability to integrate, build and reconfigure internal and external competencies to address rapidly changing environments</w:t>
      </w:r>
      <w:r w:rsidR="00697EF9" w:rsidRPr="005730C6">
        <w:t>’</w:t>
      </w:r>
      <w:r w:rsidRPr="005730C6">
        <w:t xml:space="preserve"> (Lawer, 2010, p. 23).</w:t>
      </w:r>
    </w:p>
    <w:p w14:paraId="4252EAD8" w14:textId="4B723B48" w:rsidR="00893404" w:rsidRPr="005730C6" w:rsidRDefault="00893404" w:rsidP="008355E7">
      <w:pPr>
        <w:jc w:val="both"/>
      </w:pPr>
      <w:r w:rsidRPr="005730C6">
        <w:t>Ac</w:t>
      </w:r>
      <w:r w:rsidR="008355E7" w:rsidRPr="005730C6">
        <w:t>cording to Noblet et al. (2011) discuss</w:t>
      </w:r>
      <w:r w:rsidRPr="005730C6">
        <w:t xml:space="preserve"> the internal processes and operations that restructure a firm's resources in the face of increasing external pressures. This allows organisations to generate appropriate routines for gaining access to new sources of knowledge and </w:t>
      </w:r>
      <w:r w:rsidR="00E627D5" w:rsidRPr="005730C6">
        <w:t xml:space="preserve">to </w:t>
      </w:r>
      <w:r w:rsidRPr="005730C6">
        <w:t xml:space="preserve">ease new </w:t>
      </w:r>
      <w:r w:rsidRPr="005730C6">
        <w:lastRenderedPageBreak/>
        <w:t xml:space="preserve">product development. </w:t>
      </w:r>
      <w:r w:rsidR="00E627D5" w:rsidRPr="005730C6">
        <w:t xml:space="preserve">For </w:t>
      </w:r>
      <w:r w:rsidRPr="005730C6">
        <w:t xml:space="preserve">them, dynamic capabilities are embodied in the ability of the organisation to create and acquire knowledge and establish strategic partnerships. </w:t>
      </w:r>
      <w:r w:rsidR="00E627D5" w:rsidRPr="005730C6">
        <w:t xml:space="preserve">It is also </w:t>
      </w:r>
      <w:r w:rsidRPr="005730C6">
        <w:t>argued that dynamic capabilities incorporate the collective methods which firms apply to reach increased levels of efficiency and effectiveness through resource reconfiguration (p. 368).</w:t>
      </w:r>
    </w:p>
    <w:p w14:paraId="020847A6" w14:textId="3459F72F" w:rsidR="00893404" w:rsidRPr="005730C6" w:rsidRDefault="00893404" w:rsidP="00893404">
      <w:pPr>
        <w:pStyle w:val="Heading3"/>
        <w:numPr>
          <w:ilvl w:val="0"/>
          <w:numId w:val="0"/>
        </w:numPr>
      </w:pPr>
      <w:bookmarkStart w:id="114" w:name="_Toc9852771"/>
      <w:bookmarkStart w:id="115" w:name="_Toc24748340"/>
      <w:r w:rsidRPr="005730C6">
        <w:t xml:space="preserve">3.2.2 Dynamic </w:t>
      </w:r>
      <w:r w:rsidR="00697EF9" w:rsidRPr="005730C6">
        <w:t>capabilities and their relationship with absorptive capacity</w:t>
      </w:r>
      <w:bookmarkEnd w:id="114"/>
      <w:bookmarkEnd w:id="115"/>
    </w:p>
    <w:p w14:paraId="202D5F3B" w14:textId="029BF9FA" w:rsidR="00E627D5" w:rsidRPr="005730C6" w:rsidRDefault="00DC0707" w:rsidP="00DC0707">
      <w:pPr>
        <w:jc w:val="both"/>
      </w:pPr>
      <w:r w:rsidRPr="005730C6">
        <w:t xml:space="preserve">According to Idestrom (2016), dynamic capabilities are the mechanisms an enterprise applies to respond to environmental changes. </w:t>
      </w:r>
      <w:r w:rsidR="00E627D5" w:rsidRPr="005730C6">
        <w:t xml:space="preserve">However, </w:t>
      </w:r>
      <w:r w:rsidRPr="005730C6">
        <w:t xml:space="preserve">the findings have </w:t>
      </w:r>
      <w:r w:rsidR="00E627D5" w:rsidRPr="005730C6">
        <w:t xml:space="preserve">thus </w:t>
      </w:r>
      <w:r w:rsidRPr="005730C6">
        <w:t>far been disparate, result</w:t>
      </w:r>
      <w:r w:rsidR="00E627D5" w:rsidRPr="005730C6">
        <w:t>ing</w:t>
      </w:r>
      <w:r w:rsidRPr="005730C6">
        <w:t xml:space="preserve"> in an undesirable ambiguity regarding the ingredients of this concept (p. 3). In fact, despite the widely agreed-upon effects of dynamic capabilities on </w:t>
      </w:r>
      <w:r w:rsidR="00E627D5" w:rsidRPr="005730C6">
        <w:t xml:space="preserve">a </w:t>
      </w:r>
      <w:r w:rsidRPr="005730C6">
        <w:t xml:space="preserve">firm's performance and competitive advantage, Zhou et al. (2017) argue that there is a serious lack of studies focusing on the mechanisms by which organisations are able to incorporate their dynamic capabilities to reach higher levels of innovation. </w:t>
      </w:r>
    </w:p>
    <w:p w14:paraId="12B1635B" w14:textId="4F79314D" w:rsidR="00DC0707" w:rsidRPr="005730C6" w:rsidRDefault="00DC0707" w:rsidP="00DC0707">
      <w:pPr>
        <w:jc w:val="both"/>
      </w:pPr>
      <w:r w:rsidRPr="005730C6">
        <w:t xml:space="preserve">Zahra and George (2002) differentiate </w:t>
      </w:r>
      <w:r w:rsidR="00E627D5" w:rsidRPr="005730C6">
        <w:t>between ‘</w:t>
      </w:r>
      <w:r w:rsidRPr="005730C6">
        <w:t>capabilities</w:t>
      </w:r>
      <w:r w:rsidR="00E627D5" w:rsidRPr="005730C6">
        <w:t>’</w:t>
      </w:r>
      <w:r w:rsidRPr="005730C6">
        <w:t xml:space="preserve"> </w:t>
      </w:r>
      <w:r w:rsidR="00E627D5" w:rsidRPr="005730C6">
        <w:t>and ‘</w:t>
      </w:r>
      <w:r w:rsidRPr="005730C6">
        <w:t>dynamic capabilities</w:t>
      </w:r>
      <w:r w:rsidR="00E627D5" w:rsidRPr="005730C6">
        <w:t>’</w:t>
      </w:r>
      <w:r w:rsidRPr="005730C6">
        <w:t>. While the former focus on certain activities with clear results to ensure the firm's survival, the latter revolves around organisational change and reflect the firm's evolution in the course of time. To elucidate, these authors view absorptive capacity as a form of dynamic capability</w:t>
      </w:r>
      <w:r w:rsidR="00E627D5" w:rsidRPr="005730C6">
        <w:t>,</w:t>
      </w:r>
      <w:r w:rsidRPr="005730C6">
        <w:t xml:space="preserve"> with understandable impacts on the sustainability of a firm's competitiveness. In fact, they believe viewing absorptive capacity as a dynamic capability lays the foundation for developing other competencies (such as production, distribution, marketing, etc.), which will lead to multiple competitive advantages when combined intelligently. Also, Alves et al. (2016) believe absorptive capacity </w:t>
      </w:r>
      <w:r w:rsidR="00E627D5" w:rsidRPr="005730C6">
        <w:t xml:space="preserve">to be </w:t>
      </w:r>
      <w:r w:rsidRPr="005730C6">
        <w:t>a specific kind of dynamic capability that facilitates organisational mutual learning with various potential partners</w:t>
      </w:r>
      <w:r w:rsidR="00E627D5" w:rsidRPr="005730C6">
        <w:t>,</w:t>
      </w:r>
      <w:r w:rsidRPr="005730C6">
        <w:t xml:space="preserve"> as well as information integration and implementation (p. 85). In their recent paper, Zhou et al. (2017) propose three capabilities</w:t>
      </w:r>
      <w:r w:rsidR="00E627D5" w:rsidRPr="005730C6">
        <w:t xml:space="preserve">, </w:t>
      </w:r>
      <w:r w:rsidRPr="005730C6">
        <w:t>or mechanisms of dynamic capabilities</w:t>
      </w:r>
      <w:r w:rsidR="00E627D5" w:rsidRPr="005730C6">
        <w:t xml:space="preserve">, </w:t>
      </w:r>
      <w:r w:rsidRPr="005730C6">
        <w:t>that affect innovation in firms</w:t>
      </w:r>
      <w:r w:rsidR="00E627D5" w:rsidRPr="005730C6">
        <w:t xml:space="preserve">. These </w:t>
      </w:r>
      <w:r w:rsidRPr="005730C6">
        <w:t>are as follows (Figure 3.1):</w:t>
      </w:r>
    </w:p>
    <w:p w14:paraId="3A3D4871" w14:textId="77777777" w:rsidR="00DC0707" w:rsidRPr="005730C6" w:rsidRDefault="00DC0707" w:rsidP="00DC0707">
      <w:pPr>
        <w:spacing w:line="276" w:lineRule="auto"/>
        <w:jc w:val="center"/>
        <w:rPr>
          <w:rFonts w:cstheme="minorHAnsi"/>
          <w:sz w:val="24"/>
          <w:szCs w:val="24"/>
          <w:rtl/>
          <w:lang w:bidi="fa-IR"/>
        </w:rPr>
      </w:pPr>
      <w:r w:rsidRPr="005730C6">
        <w:rPr>
          <w:rFonts w:cstheme="minorHAnsi"/>
          <w:noProof/>
          <w:sz w:val="24"/>
          <w:szCs w:val="24"/>
          <w:rtl/>
          <w:lang w:val="en-US" w:bidi="fa-IR"/>
        </w:rPr>
        <w:lastRenderedPageBreak/>
        <w:drawing>
          <wp:inline distT="0" distB="0" distL="0" distR="0" wp14:anchorId="4105F144" wp14:editId="395C5BD4">
            <wp:extent cx="4572000" cy="2208811"/>
            <wp:effectExtent l="0" t="0" r="19050" b="127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C10F23D" w14:textId="00B8059C" w:rsidR="00DC0707" w:rsidRPr="005730C6" w:rsidRDefault="00DC0707" w:rsidP="00DC0707">
      <w:pPr>
        <w:spacing w:line="276" w:lineRule="auto"/>
        <w:jc w:val="center"/>
      </w:pPr>
      <w:r w:rsidRPr="005730C6">
        <w:t xml:space="preserve">Figure 3.1 Mechanisms of </w:t>
      </w:r>
      <w:r w:rsidR="00697EF9" w:rsidRPr="005730C6">
        <w:t xml:space="preserve">dynamic capabilities </w:t>
      </w:r>
      <w:r w:rsidRPr="005730C6">
        <w:t>(Zhou et al., 2017)</w:t>
      </w:r>
    </w:p>
    <w:p w14:paraId="1F0D9FB5" w14:textId="77777777" w:rsidR="00E627D5" w:rsidRPr="005730C6" w:rsidRDefault="00DC0707" w:rsidP="00DC0707">
      <w:pPr>
        <w:jc w:val="both"/>
      </w:pPr>
      <w:r w:rsidRPr="005730C6">
        <w:rPr>
          <w:b/>
          <w:bCs/>
        </w:rPr>
        <w:t>1) Sensing capability:</w:t>
      </w:r>
      <w:r w:rsidRPr="005730C6">
        <w:t xml:space="preserve"> </w:t>
      </w:r>
      <w:r w:rsidR="00E627D5" w:rsidRPr="005730C6">
        <w:t xml:space="preserve">This </w:t>
      </w:r>
      <w:r w:rsidRPr="005730C6">
        <w:t xml:space="preserve">deals with the ability of a firm to continuously monitor environmental trends and trajectories that can serve as the basis of new knowledge. It is argued that stronger sensing capabilities can lead to better innovative performance. </w:t>
      </w:r>
    </w:p>
    <w:p w14:paraId="74BA52AB" w14:textId="2C13BB10" w:rsidR="00E627D5" w:rsidRPr="005730C6" w:rsidRDefault="00DC0707" w:rsidP="00DC0707">
      <w:pPr>
        <w:jc w:val="both"/>
      </w:pPr>
      <w:r w:rsidRPr="005730C6">
        <w:rPr>
          <w:b/>
          <w:bCs/>
        </w:rPr>
        <w:t>2) Integration capability:</w:t>
      </w:r>
      <w:r w:rsidRPr="005730C6">
        <w:t xml:space="preserve"> As the name suggests, integration capability refers to the processes a firm uses to establish coordination between internal and external resources</w:t>
      </w:r>
      <w:r w:rsidR="00E627D5" w:rsidRPr="005730C6">
        <w:t xml:space="preserve"> – </w:t>
      </w:r>
      <w:r w:rsidRPr="005730C6">
        <w:t>such as emerging market knowledge and organisational routines</w:t>
      </w:r>
      <w:r w:rsidR="00E627D5" w:rsidRPr="005730C6">
        <w:t xml:space="preserve"> – </w:t>
      </w:r>
      <w:r w:rsidRPr="005730C6">
        <w:t xml:space="preserve">as well as distributing knowledge across organisational units. Such a capability helps firms to transform new knowledge into innovative outputs (in the form of new products and services, improved operations, etc.). </w:t>
      </w:r>
    </w:p>
    <w:p w14:paraId="1129EA2D" w14:textId="166CD868" w:rsidR="00DC0707" w:rsidRPr="005730C6" w:rsidRDefault="00DC0707" w:rsidP="00DC0707">
      <w:pPr>
        <w:jc w:val="both"/>
      </w:pPr>
      <w:r w:rsidRPr="005730C6">
        <w:rPr>
          <w:b/>
          <w:bCs/>
        </w:rPr>
        <w:t>3) Reconfiguration capability:</w:t>
      </w:r>
      <w:r w:rsidRPr="005730C6">
        <w:t xml:space="preserve"> </w:t>
      </w:r>
      <w:r w:rsidR="00E627D5" w:rsidRPr="005730C6">
        <w:t xml:space="preserve">This </w:t>
      </w:r>
      <w:r w:rsidRPr="005730C6">
        <w:t xml:space="preserve">echoes the a firm's </w:t>
      </w:r>
      <w:r w:rsidR="00E627D5" w:rsidRPr="005730C6">
        <w:t xml:space="preserve">degree of </w:t>
      </w:r>
      <w:r w:rsidRPr="005730C6">
        <w:t>responsiveness to market changes through restructuring or recombining its resources (Zhou et al., 2017, p. 4-5).</w:t>
      </w:r>
    </w:p>
    <w:p w14:paraId="100975ED" w14:textId="3235E1F3" w:rsidR="00DC0707" w:rsidRPr="005730C6" w:rsidRDefault="00DC0707" w:rsidP="00DC0707">
      <w:pPr>
        <w:jc w:val="both"/>
      </w:pPr>
      <w:r w:rsidRPr="005730C6">
        <w:t xml:space="preserve">In a similar </w:t>
      </w:r>
      <w:r w:rsidR="00697EF9" w:rsidRPr="005730C6">
        <w:t>categorisation</w:t>
      </w:r>
      <w:r w:rsidRPr="005730C6">
        <w:t xml:space="preserve">, Wang and Li (2013) view dynamic capabilities as composed of four dimensions: </w:t>
      </w:r>
      <w:r w:rsidRPr="005730C6">
        <w:rPr>
          <w:bCs/>
        </w:rPr>
        <w:t xml:space="preserve">(1) </w:t>
      </w:r>
      <w:r w:rsidR="00E627D5" w:rsidRPr="005730C6">
        <w:rPr>
          <w:bCs/>
        </w:rPr>
        <w:t xml:space="preserve">opportunity </w:t>
      </w:r>
      <w:r w:rsidRPr="005730C6">
        <w:rPr>
          <w:bCs/>
        </w:rPr>
        <w:t>perception capability</w:t>
      </w:r>
      <w:r w:rsidR="00E627D5" w:rsidRPr="005730C6">
        <w:rPr>
          <w:bCs/>
        </w:rPr>
        <w:t xml:space="preserve">, </w:t>
      </w:r>
      <w:r w:rsidRPr="005730C6">
        <w:rPr>
          <w:bCs/>
        </w:rPr>
        <w:t xml:space="preserve">(2) </w:t>
      </w:r>
      <w:r w:rsidR="00E627D5" w:rsidRPr="005730C6">
        <w:rPr>
          <w:bCs/>
        </w:rPr>
        <w:t xml:space="preserve">resource </w:t>
      </w:r>
      <w:r w:rsidRPr="005730C6">
        <w:rPr>
          <w:bCs/>
        </w:rPr>
        <w:t>acquisition capability</w:t>
      </w:r>
      <w:r w:rsidR="00E627D5" w:rsidRPr="005730C6">
        <w:rPr>
          <w:bCs/>
        </w:rPr>
        <w:t xml:space="preserve">, </w:t>
      </w:r>
      <w:r w:rsidRPr="005730C6">
        <w:rPr>
          <w:bCs/>
        </w:rPr>
        <w:t xml:space="preserve">(3) </w:t>
      </w:r>
      <w:r w:rsidR="00E627D5" w:rsidRPr="005730C6">
        <w:rPr>
          <w:bCs/>
        </w:rPr>
        <w:t xml:space="preserve">organisational </w:t>
      </w:r>
      <w:r w:rsidRPr="005730C6">
        <w:rPr>
          <w:bCs/>
        </w:rPr>
        <w:t>learning ability</w:t>
      </w:r>
      <w:r w:rsidR="00E627D5" w:rsidRPr="005730C6">
        <w:rPr>
          <w:bCs/>
        </w:rPr>
        <w:t>,</w:t>
      </w:r>
      <w:r w:rsidRPr="005730C6">
        <w:rPr>
          <w:bCs/>
        </w:rPr>
        <w:t xml:space="preserve"> and (4) </w:t>
      </w:r>
      <w:r w:rsidR="00E627D5" w:rsidRPr="005730C6">
        <w:rPr>
          <w:bCs/>
        </w:rPr>
        <w:t xml:space="preserve">integration </w:t>
      </w:r>
      <w:r w:rsidRPr="005730C6">
        <w:rPr>
          <w:bCs/>
        </w:rPr>
        <w:t>restruction capability</w:t>
      </w:r>
      <w:r w:rsidRPr="005730C6">
        <w:rPr>
          <w:b/>
          <w:bCs/>
        </w:rPr>
        <w:t xml:space="preserve"> </w:t>
      </w:r>
      <w:r w:rsidRPr="005730C6">
        <w:t xml:space="preserve">(p. 267-268). Clearly, there is a significant conceptual overlap between dynamic capabilities and absorptive capacity in the above-mentioned classifications. In fact, such an approach to dynamic capabilities </w:t>
      </w:r>
      <w:r w:rsidR="00E627D5" w:rsidRPr="005730C6">
        <w:t xml:space="preserve">shows </w:t>
      </w:r>
      <w:r w:rsidRPr="005730C6">
        <w:t xml:space="preserve">why Zahra and George (2002) believe absorptive capacity </w:t>
      </w:r>
      <w:r w:rsidR="00E627D5" w:rsidRPr="005730C6">
        <w:t xml:space="preserve">can </w:t>
      </w:r>
      <w:r w:rsidRPr="005730C6">
        <w:t xml:space="preserve">be </w:t>
      </w:r>
      <w:r w:rsidR="00697EF9" w:rsidRPr="005730C6">
        <w:t>conceptualised</w:t>
      </w:r>
      <w:r w:rsidRPr="005730C6">
        <w:t xml:space="preserve"> as a dynamic capability. In their view, this enables scholars to better understand the prerequisites and outputs </w:t>
      </w:r>
      <w:r w:rsidRPr="005730C6">
        <w:lastRenderedPageBreak/>
        <w:t>of absorptive capacity</w:t>
      </w:r>
      <w:r w:rsidR="00E627D5" w:rsidRPr="005730C6">
        <w:t>,</w:t>
      </w:r>
      <w:r w:rsidRPr="005730C6">
        <w:t xml:space="preserve"> in addition to the factors that influence the development of such an organisational competency. Interestingly, they refer to absorptive capacity as an element that might lead to the development of a dynamic capability </w:t>
      </w:r>
      <w:r w:rsidR="00697EF9" w:rsidRPr="005730C6">
        <w:t>‘</w:t>
      </w:r>
      <w:r w:rsidRPr="005730C6">
        <w:t xml:space="preserve">pertaining to knowledge creation and </w:t>
      </w:r>
      <w:r w:rsidR="00697EF9" w:rsidRPr="005730C6">
        <w:t>utilisation’</w:t>
      </w:r>
      <w:r w:rsidRPr="005730C6">
        <w:t xml:space="preserve">, which helps organisations </w:t>
      </w:r>
      <w:r w:rsidR="00E627D5" w:rsidRPr="005730C6">
        <w:t xml:space="preserve">to </w:t>
      </w:r>
      <w:r w:rsidRPr="005730C6">
        <w:t xml:space="preserve">develop a sustainable competitive advantage and exhibit excellent performance (Lawer, 2010, p. 37). Also, Noblet et al. (2011) refer to the dynamic capabilities related to organisational learning as absorptive capacity. </w:t>
      </w:r>
      <w:r w:rsidR="00E627D5" w:rsidRPr="005730C6">
        <w:t xml:space="preserve">For </w:t>
      </w:r>
      <w:r w:rsidRPr="005730C6">
        <w:t xml:space="preserve">them, absorptive capacity </w:t>
      </w:r>
      <w:r w:rsidR="00E627D5" w:rsidRPr="005730C6">
        <w:t xml:space="preserve">could </w:t>
      </w:r>
      <w:r w:rsidRPr="005730C6">
        <w:t xml:space="preserve">be </w:t>
      </w:r>
      <w:r w:rsidR="00E627D5" w:rsidRPr="005730C6">
        <w:t xml:space="preserve">rightly </w:t>
      </w:r>
      <w:r w:rsidRPr="005730C6">
        <w:t>labelled a form of dynamic capability since it is composed of a wide array of activities that facilitate knowledge processes within the firm (Noblet et al., 2011, p. 368).</w:t>
      </w:r>
    </w:p>
    <w:p w14:paraId="55FDB3B4" w14:textId="06590AE0" w:rsidR="00DC0707" w:rsidRPr="005730C6" w:rsidRDefault="00DC0707" w:rsidP="00DC0707">
      <w:pPr>
        <w:jc w:val="both"/>
      </w:pPr>
      <w:r w:rsidRPr="005730C6">
        <w:t xml:space="preserve">Similarly, Wang and Ahmed (2007) state that dynamic capabilities are comprised of three constituents: </w:t>
      </w:r>
      <w:r w:rsidRPr="005730C6">
        <w:rPr>
          <w:bCs/>
        </w:rPr>
        <w:t>adaptive capability, innovative capability</w:t>
      </w:r>
      <w:r w:rsidR="00697EF9" w:rsidRPr="005730C6">
        <w:rPr>
          <w:bCs/>
        </w:rPr>
        <w:t>,</w:t>
      </w:r>
      <w:r w:rsidRPr="005730C6">
        <w:rPr>
          <w:bCs/>
        </w:rPr>
        <w:t xml:space="preserve"> and absorptive capability</w:t>
      </w:r>
      <w:r w:rsidR="00E627D5" w:rsidRPr="005730C6">
        <w:t xml:space="preserve"> (</w:t>
      </w:r>
      <w:r w:rsidRPr="005730C6">
        <w:t xml:space="preserve">also referred to as </w:t>
      </w:r>
      <w:r w:rsidR="00E627D5" w:rsidRPr="005730C6">
        <w:t>‘</w:t>
      </w:r>
      <w:r w:rsidRPr="005730C6">
        <w:rPr>
          <w:bCs/>
        </w:rPr>
        <w:t>absorptive capacity</w:t>
      </w:r>
      <w:r w:rsidR="00E627D5" w:rsidRPr="005730C6">
        <w:rPr>
          <w:bCs/>
        </w:rPr>
        <w:t>’)</w:t>
      </w:r>
      <w:r w:rsidRPr="005730C6">
        <w:t xml:space="preserve">. According to these authors, when a firm integrates these capabilities, it is able to respond to and even foresee external changes and has a better chance </w:t>
      </w:r>
      <w:r w:rsidR="00E627D5" w:rsidRPr="005730C6">
        <w:t xml:space="preserve">of </w:t>
      </w:r>
      <w:r w:rsidRPr="005730C6">
        <w:t>gain</w:t>
      </w:r>
      <w:r w:rsidR="00E627D5" w:rsidRPr="005730C6">
        <w:t>ing</w:t>
      </w:r>
      <w:r w:rsidRPr="005730C6">
        <w:t xml:space="preserve"> a competitive advantage (Furlan et al., 2018, p.</w:t>
      </w:r>
      <w:r w:rsidR="00E627D5" w:rsidRPr="005730C6">
        <w:t xml:space="preserve"> </w:t>
      </w:r>
      <w:r w:rsidRPr="005730C6">
        <w:t>304). In addition, the concept of dynamic capabilities has been viewed through the lens of knowledge acquisition, dissemination, interpretation, storage</w:t>
      </w:r>
      <w:r w:rsidR="00E627D5" w:rsidRPr="005730C6">
        <w:t>,</w:t>
      </w:r>
      <w:r w:rsidRPr="005730C6">
        <w:t xml:space="preserve"> and implementation (Liu &amp; Building, 2014, p. 3), which again highlights the significance of absorptive capacity as </w:t>
      </w:r>
      <w:r w:rsidR="00E627D5" w:rsidRPr="005730C6">
        <w:t xml:space="preserve">a </w:t>
      </w:r>
      <w:r w:rsidRPr="005730C6">
        <w:t>share of an organisation's dynamic capabilities.</w:t>
      </w:r>
    </w:p>
    <w:p w14:paraId="00E3D97C" w14:textId="564A50B7" w:rsidR="00DC0707" w:rsidRPr="005730C6" w:rsidRDefault="00DC0707" w:rsidP="00DC0707">
      <w:pPr>
        <w:jc w:val="both"/>
        <w:rPr>
          <w:rFonts w:asciiTheme="minorBidi" w:eastAsia="SimSun" w:hAnsiTheme="minorBidi"/>
          <w:lang w:eastAsia="zh-CN"/>
        </w:rPr>
      </w:pPr>
      <w:r w:rsidRPr="005730C6">
        <w:rPr>
          <w:rFonts w:asciiTheme="minorBidi" w:eastAsia="SimSun" w:hAnsiTheme="minorBidi"/>
          <w:lang w:eastAsia="zh-CN"/>
        </w:rPr>
        <w:t xml:space="preserve">Finally, Banjongprasert (2013) proposes a framework (4As) to </w:t>
      </w:r>
      <w:r w:rsidR="00E627D5" w:rsidRPr="005730C6">
        <w:rPr>
          <w:rFonts w:asciiTheme="minorBidi" w:eastAsia="SimSun" w:hAnsiTheme="minorBidi"/>
          <w:lang w:eastAsia="zh-CN"/>
        </w:rPr>
        <w:t xml:space="preserve">map </w:t>
      </w:r>
      <w:r w:rsidRPr="005730C6">
        <w:rPr>
          <w:rFonts w:asciiTheme="minorBidi" w:eastAsia="SimSun" w:hAnsiTheme="minorBidi"/>
          <w:lang w:eastAsia="zh-CN"/>
        </w:rPr>
        <w:t>the inherent multi-dimensionality of the concept of dynamic capabilities, namely</w:t>
      </w:r>
      <w:r w:rsidRPr="00A17917">
        <w:rPr>
          <w:rFonts w:asciiTheme="minorBidi" w:eastAsia="SimSun" w:hAnsiTheme="minorBidi"/>
          <w:lang w:eastAsia="zh-CN"/>
        </w:rPr>
        <w:t xml:space="preserve">: 1) </w:t>
      </w:r>
      <w:r w:rsidR="00697EF9" w:rsidRPr="00A17917">
        <w:rPr>
          <w:rFonts w:asciiTheme="minorBidi" w:eastAsia="SimSun" w:hAnsiTheme="minorBidi"/>
          <w:lang w:eastAsia="zh-CN"/>
        </w:rPr>
        <w:t xml:space="preserve">adaptive </w:t>
      </w:r>
      <w:r w:rsidRPr="00A17917">
        <w:rPr>
          <w:rFonts w:asciiTheme="minorBidi" w:eastAsia="SimSun" w:hAnsiTheme="minorBidi"/>
          <w:lang w:eastAsia="zh-CN"/>
        </w:rPr>
        <w:t>capability</w:t>
      </w:r>
      <w:r w:rsidR="00E627D5" w:rsidRPr="00A17917">
        <w:rPr>
          <w:rFonts w:asciiTheme="minorBidi" w:eastAsia="SimSun" w:hAnsiTheme="minorBidi"/>
          <w:lang w:eastAsia="zh-CN"/>
        </w:rPr>
        <w:t>,</w:t>
      </w:r>
      <w:r w:rsidRPr="00A17917">
        <w:rPr>
          <w:rFonts w:asciiTheme="minorBidi" w:eastAsia="SimSun" w:hAnsiTheme="minorBidi"/>
          <w:lang w:eastAsia="zh-CN"/>
        </w:rPr>
        <w:t xml:space="preserve"> which reflects the firm's ability to respond to environmental changes and identify opportunities/threats to capitalise </w:t>
      </w:r>
      <w:r w:rsidR="00E627D5" w:rsidRPr="00A17917">
        <w:rPr>
          <w:rFonts w:asciiTheme="minorBidi" w:eastAsia="SimSun" w:hAnsiTheme="minorBidi"/>
          <w:lang w:eastAsia="zh-CN"/>
        </w:rPr>
        <w:t xml:space="preserve">on </w:t>
      </w:r>
      <w:r w:rsidRPr="00A17917">
        <w:rPr>
          <w:rFonts w:asciiTheme="minorBidi" w:eastAsia="SimSun" w:hAnsiTheme="minorBidi"/>
          <w:lang w:eastAsia="zh-CN"/>
        </w:rPr>
        <w:t xml:space="preserve">emerging trends in the market; 2) </w:t>
      </w:r>
      <w:r w:rsidR="00697EF9" w:rsidRPr="00A17917">
        <w:rPr>
          <w:rFonts w:asciiTheme="minorBidi" w:eastAsia="SimSun" w:hAnsiTheme="minorBidi"/>
          <w:lang w:eastAsia="zh-CN"/>
        </w:rPr>
        <w:t xml:space="preserve">absorptive </w:t>
      </w:r>
      <w:r w:rsidRPr="00A17917">
        <w:rPr>
          <w:rFonts w:asciiTheme="minorBidi" w:eastAsia="SimSun" w:hAnsiTheme="minorBidi"/>
          <w:lang w:eastAsia="zh-CN"/>
        </w:rPr>
        <w:t>capability</w:t>
      </w:r>
      <w:r w:rsidR="00E627D5" w:rsidRPr="00A17917">
        <w:rPr>
          <w:rFonts w:asciiTheme="minorBidi" w:eastAsia="SimSun" w:hAnsiTheme="minorBidi"/>
          <w:lang w:eastAsia="zh-CN"/>
        </w:rPr>
        <w:t>,</w:t>
      </w:r>
      <w:r w:rsidRPr="00A17917">
        <w:rPr>
          <w:rFonts w:asciiTheme="minorBidi" w:eastAsia="SimSun" w:hAnsiTheme="minorBidi"/>
          <w:lang w:eastAsia="zh-CN"/>
        </w:rPr>
        <w:t xml:space="preserve"> or the firm's ability to improve its current know-how and generate new knowledge with </w:t>
      </w:r>
      <w:r w:rsidR="00E627D5" w:rsidRPr="00A17917">
        <w:rPr>
          <w:rFonts w:asciiTheme="minorBidi" w:eastAsia="SimSun" w:hAnsiTheme="minorBidi"/>
          <w:lang w:eastAsia="zh-CN"/>
        </w:rPr>
        <w:t xml:space="preserve">a </w:t>
      </w:r>
      <w:r w:rsidRPr="00A17917">
        <w:rPr>
          <w:rFonts w:asciiTheme="minorBidi" w:eastAsia="SimSun" w:hAnsiTheme="minorBidi"/>
          <w:lang w:eastAsia="zh-CN"/>
        </w:rPr>
        <w:t xml:space="preserve">specific focus on combining new and existing knowledge; 3) </w:t>
      </w:r>
      <w:r w:rsidR="00697EF9" w:rsidRPr="00A17917">
        <w:rPr>
          <w:rFonts w:asciiTheme="minorBidi" w:eastAsia="SimSun" w:hAnsiTheme="minorBidi"/>
          <w:lang w:eastAsia="zh-CN"/>
        </w:rPr>
        <w:t xml:space="preserve">arranging </w:t>
      </w:r>
      <w:r w:rsidRPr="00A17917">
        <w:rPr>
          <w:rFonts w:asciiTheme="minorBidi" w:eastAsia="SimSun" w:hAnsiTheme="minorBidi"/>
          <w:lang w:eastAsia="zh-CN"/>
        </w:rPr>
        <w:t>capability</w:t>
      </w:r>
      <w:r w:rsidR="00E627D5" w:rsidRPr="00A17917">
        <w:rPr>
          <w:rFonts w:asciiTheme="minorBidi" w:eastAsia="SimSun" w:hAnsiTheme="minorBidi"/>
          <w:lang w:eastAsia="zh-CN"/>
        </w:rPr>
        <w:t>,</w:t>
      </w:r>
      <w:r w:rsidRPr="00A17917">
        <w:rPr>
          <w:rFonts w:asciiTheme="minorBidi" w:eastAsia="SimSun" w:hAnsiTheme="minorBidi"/>
          <w:lang w:eastAsia="zh-CN"/>
        </w:rPr>
        <w:t xml:space="preserve"> or how the firm should reconfigure its existing resources to react accordingly</w:t>
      </w:r>
      <w:r w:rsidR="00E627D5" w:rsidRPr="00A17917">
        <w:rPr>
          <w:rFonts w:asciiTheme="minorBidi" w:eastAsia="SimSun" w:hAnsiTheme="minorBidi"/>
          <w:lang w:eastAsia="zh-CN"/>
        </w:rPr>
        <w:t xml:space="preserve">, </w:t>
      </w:r>
      <w:r w:rsidRPr="00A17917">
        <w:rPr>
          <w:rFonts w:asciiTheme="minorBidi" w:eastAsia="SimSun" w:hAnsiTheme="minorBidi"/>
          <w:lang w:eastAsia="zh-CN"/>
        </w:rPr>
        <w:t xml:space="preserve">finding innovative ways to implement existing resources; and 4) </w:t>
      </w:r>
      <w:r w:rsidR="00697EF9" w:rsidRPr="00A17917">
        <w:rPr>
          <w:rFonts w:asciiTheme="minorBidi" w:eastAsia="SimSun" w:hAnsiTheme="minorBidi"/>
          <w:lang w:eastAsia="zh-CN"/>
        </w:rPr>
        <w:t xml:space="preserve">administrative </w:t>
      </w:r>
      <w:r w:rsidRPr="00A17917">
        <w:rPr>
          <w:rFonts w:asciiTheme="minorBidi" w:eastAsia="SimSun" w:hAnsiTheme="minorBidi"/>
          <w:lang w:eastAsia="zh-CN"/>
        </w:rPr>
        <w:t>capability, which re</w:t>
      </w:r>
      <w:r w:rsidRPr="005730C6">
        <w:rPr>
          <w:rFonts w:asciiTheme="minorBidi" w:eastAsia="SimSun" w:hAnsiTheme="minorBidi"/>
          <w:lang w:eastAsia="zh-CN"/>
        </w:rPr>
        <w:t>volves around managing resource interdependencies (p. 40).</w:t>
      </w:r>
    </w:p>
    <w:p w14:paraId="6B1D514A" w14:textId="38ACCBF9" w:rsidR="00893404" w:rsidRPr="005730C6" w:rsidRDefault="00DC0707" w:rsidP="00893404">
      <w:pPr>
        <w:jc w:val="both"/>
      </w:pPr>
      <w:r w:rsidRPr="005730C6">
        <w:rPr>
          <w:rFonts w:asciiTheme="minorBidi" w:eastAsia="SimSun" w:hAnsiTheme="minorBidi"/>
          <w:lang w:eastAsia="zh-CN"/>
        </w:rPr>
        <w:t xml:space="preserve">Based on the discussions above, it is evident that absorptive capacity is considered a sub-dimension of dynamic capabilities that help firms </w:t>
      </w:r>
      <w:r w:rsidR="00E627D5" w:rsidRPr="005730C6">
        <w:rPr>
          <w:rFonts w:asciiTheme="minorBidi" w:eastAsia="SimSun" w:hAnsiTheme="minorBidi"/>
          <w:lang w:eastAsia="zh-CN"/>
        </w:rPr>
        <w:t xml:space="preserve">to </w:t>
      </w:r>
      <w:r w:rsidRPr="005730C6">
        <w:rPr>
          <w:rFonts w:asciiTheme="minorBidi" w:eastAsia="SimSun" w:hAnsiTheme="minorBidi"/>
          <w:lang w:eastAsia="zh-CN"/>
        </w:rPr>
        <w:t xml:space="preserve">reconfigure their knowledge base to meet external demands on a constant basis. In addition, regardless of the categorisation </w:t>
      </w:r>
      <w:r w:rsidR="00E627D5" w:rsidRPr="005730C6">
        <w:rPr>
          <w:rFonts w:asciiTheme="minorBidi" w:eastAsia="SimSun" w:hAnsiTheme="minorBidi"/>
          <w:lang w:eastAsia="zh-CN"/>
        </w:rPr>
        <w:t xml:space="preserve">of </w:t>
      </w:r>
      <w:r w:rsidRPr="005730C6">
        <w:rPr>
          <w:rFonts w:asciiTheme="minorBidi" w:eastAsia="SimSun" w:hAnsiTheme="minorBidi"/>
          <w:lang w:eastAsia="zh-CN"/>
        </w:rPr>
        <w:t xml:space="preserve">the </w:t>
      </w:r>
      <w:r w:rsidRPr="005730C6">
        <w:rPr>
          <w:rFonts w:asciiTheme="minorBidi" w:eastAsia="SimSun" w:hAnsiTheme="minorBidi"/>
          <w:lang w:eastAsia="zh-CN"/>
        </w:rPr>
        <w:lastRenderedPageBreak/>
        <w:t xml:space="preserve">dimensions of dynamic capabilities, it </w:t>
      </w:r>
      <w:r w:rsidR="00E627D5" w:rsidRPr="005730C6">
        <w:rPr>
          <w:rFonts w:asciiTheme="minorBidi" w:eastAsia="SimSun" w:hAnsiTheme="minorBidi"/>
          <w:lang w:eastAsia="zh-CN"/>
        </w:rPr>
        <w:t xml:space="preserve">is </w:t>
      </w:r>
      <w:r w:rsidRPr="005730C6">
        <w:rPr>
          <w:rFonts w:asciiTheme="minorBidi" w:eastAsia="SimSun" w:hAnsiTheme="minorBidi"/>
          <w:lang w:eastAsia="zh-CN"/>
        </w:rPr>
        <w:t>logical to conclude that the dimensions</w:t>
      </w:r>
      <w:r w:rsidR="00E627D5" w:rsidRPr="005730C6">
        <w:rPr>
          <w:rFonts w:asciiTheme="minorBidi" w:eastAsia="SimSun" w:hAnsiTheme="minorBidi"/>
          <w:lang w:eastAsia="zh-CN"/>
        </w:rPr>
        <w:t xml:space="preserve"> – </w:t>
      </w:r>
      <w:r w:rsidRPr="005730C6">
        <w:rPr>
          <w:rFonts w:asciiTheme="minorBidi" w:eastAsia="SimSun" w:hAnsiTheme="minorBidi"/>
          <w:lang w:eastAsia="zh-CN"/>
        </w:rPr>
        <w:t>although conceptually distinct</w:t>
      </w:r>
      <w:r w:rsidR="00E627D5" w:rsidRPr="005730C6">
        <w:rPr>
          <w:rFonts w:asciiTheme="minorBidi" w:eastAsia="SimSun" w:hAnsiTheme="minorBidi"/>
          <w:lang w:eastAsia="zh-CN"/>
        </w:rPr>
        <w:t xml:space="preserve"> – </w:t>
      </w:r>
      <w:r w:rsidRPr="005730C6">
        <w:rPr>
          <w:rFonts w:asciiTheme="minorBidi" w:eastAsia="SimSun" w:hAnsiTheme="minorBidi"/>
          <w:lang w:eastAsia="zh-CN"/>
        </w:rPr>
        <w:t xml:space="preserve">are correlated and thus only a balanced approach </w:t>
      </w:r>
      <w:r w:rsidR="00E627D5" w:rsidRPr="005730C6">
        <w:rPr>
          <w:rFonts w:asciiTheme="minorBidi" w:eastAsia="SimSun" w:hAnsiTheme="minorBidi"/>
          <w:lang w:eastAsia="zh-CN"/>
        </w:rPr>
        <w:t xml:space="preserve">to </w:t>
      </w:r>
      <w:r w:rsidRPr="005730C6">
        <w:rPr>
          <w:rFonts w:asciiTheme="minorBidi" w:eastAsia="SimSun" w:hAnsiTheme="minorBidi"/>
          <w:lang w:eastAsia="zh-CN"/>
        </w:rPr>
        <w:t xml:space="preserve">them could guarantee the development of dynamic capabilities for the organisations. </w:t>
      </w:r>
    </w:p>
    <w:p w14:paraId="5EC48030" w14:textId="5819D630" w:rsidR="00893404" w:rsidRPr="005730C6" w:rsidRDefault="00893404" w:rsidP="00893404">
      <w:pPr>
        <w:pStyle w:val="Heading2"/>
        <w:numPr>
          <w:ilvl w:val="0"/>
          <w:numId w:val="0"/>
        </w:numPr>
        <w:jc w:val="both"/>
      </w:pPr>
      <w:bookmarkStart w:id="116" w:name="_Toc9852772"/>
      <w:bookmarkStart w:id="117" w:name="_Toc24748341"/>
      <w:r w:rsidRPr="005730C6">
        <w:t xml:space="preserve">3.3 Absorptive </w:t>
      </w:r>
      <w:bookmarkEnd w:id="111"/>
      <w:bookmarkEnd w:id="116"/>
      <w:r w:rsidR="00697EF9" w:rsidRPr="005730C6">
        <w:t>capacity</w:t>
      </w:r>
      <w:bookmarkEnd w:id="117"/>
    </w:p>
    <w:p w14:paraId="33769877" w14:textId="4EDE3C96" w:rsidR="00893404" w:rsidRPr="005730C6" w:rsidRDefault="00893404" w:rsidP="00893404">
      <w:pPr>
        <w:pStyle w:val="Heading3"/>
        <w:numPr>
          <w:ilvl w:val="0"/>
          <w:numId w:val="0"/>
        </w:numPr>
        <w:jc w:val="both"/>
      </w:pPr>
      <w:bookmarkStart w:id="118" w:name="_Toc502577214"/>
      <w:bookmarkStart w:id="119" w:name="_Toc9852773"/>
      <w:bookmarkStart w:id="120" w:name="_Toc24748342"/>
      <w:r w:rsidRPr="005730C6">
        <w:t xml:space="preserve">3.3.1 Capacity: </w:t>
      </w:r>
      <w:r w:rsidR="00697EF9" w:rsidRPr="005730C6">
        <w:t xml:space="preserve">unpacking </w:t>
      </w:r>
      <w:r w:rsidRPr="005730C6">
        <w:t>the concept</w:t>
      </w:r>
      <w:bookmarkEnd w:id="118"/>
      <w:bookmarkEnd w:id="119"/>
      <w:bookmarkEnd w:id="120"/>
    </w:p>
    <w:p w14:paraId="67C3DDB4" w14:textId="3BA14FAE" w:rsidR="00893404" w:rsidRPr="005730C6" w:rsidRDefault="00893404" w:rsidP="00893404">
      <w:pPr>
        <w:jc w:val="both"/>
      </w:pPr>
      <w:r w:rsidRPr="005730C6">
        <w:t xml:space="preserve">In his 2008 paper, Gannon views capability as a process of co-operation </w:t>
      </w:r>
      <w:r w:rsidR="00E627D5" w:rsidRPr="005730C6">
        <w:t xml:space="preserve">and mutual exploitation of each parties’ </w:t>
      </w:r>
      <w:r w:rsidRPr="005730C6">
        <w:t xml:space="preserve">competencies. In contrast, capacity deals with the extent </w:t>
      </w:r>
      <w:r w:rsidR="00E627D5" w:rsidRPr="005730C6">
        <w:t xml:space="preserve">to which </w:t>
      </w:r>
      <w:r w:rsidRPr="005730C6">
        <w:t xml:space="preserve">such competencies are needed to </w:t>
      </w:r>
      <w:r w:rsidR="00EC3200" w:rsidRPr="005730C6">
        <w:t>realis</w:t>
      </w:r>
      <w:r w:rsidRPr="005730C6">
        <w:t>e the pre-determined goals of the organisation (p. 1).</w:t>
      </w:r>
    </w:p>
    <w:p w14:paraId="601D1F60" w14:textId="1CE12AB4" w:rsidR="00893404" w:rsidRPr="005730C6" w:rsidRDefault="00893404" w:rsidP="007A4217">
      <w:pPr>
        <w:jc w:val="both"/>
      </w:pPr>
      <w:r w:rsidRPr="005730C6">
        <w:t xml:space="preserve">In the same vein, Morgan (2006) asserts that </w:t>
      </w:r>
      <w:r w:rsidR="007A4217" w:rsidRPr="005730C6">
        <w:t xml:space="preserve">previous studies have not described sufficiently the </w:t>
      </w:r>
      <w:r w:rsidRPr="005730C6">
        <w:t xml:space="preserve">key traits of </w:t>
      </w:r>
      <w:r w:rsidR="007A4217" w:rsidRPr="005730C6">
        <w:t>"</w:t>
      </w:r>
      <w:r w:rsidRPr="005730C6">
        <w:t>capacity</w:t>
      </w:r>
      <w:r w:rsidR="007A4217" w:rsidRPr="005730C6">
        <w:t>". This</w:t>
      </w:r>
      <w:r w:rsidRPr="005730C6">
        <w:t xml:space="preserve"> is one of the main reasons why our general understanding of it has been somewhat blurred. He describes capacity as having these central elements (Morgan, 2006, p. 6):</w:t>
      </w:r>
    </w:p>
    <w:p w14:paraId="58498FAC" w14:textId="4AD0D69F" w:rsidR="00893404" w:rsidRPr="005730C6" w:rsidRDefault="00E627D5" w:rsidP="001D446D">
      <w:pPr>
        <w:numPr>
          <w:ilvl w:val="0"/>
          <w:numId w:val="39"/>
        </w:numPr>
        <w:jc w:val="both"/>
      </w:pPr>
      <w:r w:rsidRPr="005730C6">
        <w:t xml:space="preserve">Primarily </w:t>
      </w:r>
      <w:r w:rsidR="00893404" w:rsidRPr="005730C6">
        <w:t>help</w:t>
      </w:r>
      <w:r w:rsidRPr="005730C6">
        <w:t>s</w:t>
      </w:r>
      <w:r w:rsidR="00893404" w:rsidRPr="005730C6">
        <w:t xml:space="preserve"> organisations </w:t>
      </w:r>
      <w:r w:rsidRPr="005730C6">
        <w:t xml:space="preserve">to </w:t>
      </w:r>
      <w:r w:rsidR="00893404" w:rsidRPr="005730C6">
        <w:t xml:space="preserve">boost their complexities through growth or diversification, which in turn allows individuals to exert more control </w:t>
      </w:r>
      <w:r w:rsidRPr="005730C6">
        <w:t xml:space="preserve">over </w:t>
      </w:r>
      <w:r w:rsidR="00893404" w:rsidRPr="005730C6">
        <w:t>their activities and decisions</w:t>
      </w:r>
    </w:p>
    <w:p w14:paraId="1919A59C" w14:textId="7F2923F8" w:rsidR="00893404" w:rsidRPr="005730C6" w:rsidRDefault="00E627D5" w:rsidP="001D446D">
      <w:pPr>
        <w:numPr>
          <w:ilvl w:val="0"/>
          <w:numId w:val="39"/>
        </w:numPr>
        <w:jc w:val="both"/>
      </w:pPr>
      <w:r w:rsidRPr="005730C6">
        <w:t>V</w:t>
      </w:r>
      <w:r w:rsidR="00893404" w:rsidRPr="005730C6">
        <w:t>isualises a set of collective properties required by an organisation to restructure and excel through value creation</w:t>
      </w:r>
    </w:p>
    <w:p w14:paraId="07F30946" w14:textId="774ACCE3" w:rsidR="00893404" w:rsidRPr="005730C6" w:rsidRDefault="00E627D5" w:rsidP="001D446D">
      <w:pPr>
        <w:numPr>
          <w:ilvl w:val="0"/>
          <w:numId w:val="39"/>
        </w:numPr>
        <w:jc w:val="both"/>
      </w:pPr>
      <w:r w:rsidRPr="005730C6">
        <w:t xml:space="preserve">Has a </w:t>
      </w:r>
      <w:r w:rsidR="00893404" w:rsidRPr="005730C6">
        <w:t>dynamic nature</w:t>
      </w:r>
      <w:r w:rsidRPr="005730C6">
        <w:t xml:space="preserve"> that </w:t>
      </w:r>
      <w:r w:rsidR="00893404" w:rsidRPr="005730C6">
        <w:t xml:space="preserve">goes beyond mere technical attributes and entails interactions </w:t>
      </w:r>
      <w:r w:rsidRPr="005730C6">
        <w:t xml:space="preserve">between </w:t>
      </w:r>
      <w:r w:rsidR="00893404" w:rsidRPr="005730C6">
        <w:t>different resources</w:t>
      </w:r>
      <w:r w:rsidRPr="005730C6">
        <w:t>,</w:t>
      </w:r>
      <w:r w:rsidR="00893404" w:rsidRPr="005730C6">
        <w:t xml:space="preserve"> as well as human and organisational players</w:t>
      </w:r>
    </w:p>
    <w:p w14:paraId="11B76D5E" w14:textId="61B8B1E0" w:rsidR="00893404" w:rsidRPr="005730C6" w:rsidRDefault="00893404" w:rsidP="001D446D">
      <w:pPr>
        <w:numPr>
          <w:ilvl w:val="0"/>
          <w:numId w:val="39"/>
        </w:numPr>
        <w:jc w:val="both"/>
      </w:pPr>
      <w:r w:rsidRPr="005730C6">
        <w:t xml:space="preserve">Unlike performance – which </w:t>
      </w:r>
      <w:r w:rsidR="00E627D5" w:rsidRPr="005730C6">
        <w:t xml:space="preserve">reflects the </w:t>
      </w:r>
      <w:r w:rsidRPr="005730C6">
        <w:t>tangible results of using capacity in practice</w:t>
      </w:r>
      <w:r w:rsidR="00E627D5" w:rsidRPr="005730C6">
        <w:t xml:space="preserve"> – </w:t>
      </w:r>
      <w:r w:rsidRPr="005730C6">
        <w:t xml:space="preserve">capacity itself is inherently a potential state </w:t>
      </w:r>
      <w:r w:rsidR="00E627D5" w:rsidRPr="005730C6">
        <w:t xml:space="preserve">to </w:t>
      </w:r>
      <w:r w:rsidRPr="005730C6">
        <w:t>be developed and managed over time</w:t>
      </w:r>
      <w:r w:rsidR="00E627D5" w:rsidRPr="005730C6">
        <w:t xml:space="preserve">: </w:t>
      </w:r>
      <w:r w:rsidRPr="005730C6">
        <w:t>otherwise, it can quickly fade away in an unsupportive atmosphere</w:t>
      </w:r>
    </w:p>
    <w:p w14:paraId="44EB65B2" w14:textId="77777777" w:rsidR="00893404" w:rsidRPr="005730C6" w:rsidRDefault="00893404" w:rsidP="00DC0707">
      <w:pPr>
        <w:pStyle w:val="Heading3"/>
        <w:numPr>
          <w:ilvl w:val="0"/>
          <w:numId w:val="0"/>
        </w:numPr>
        <w:jc w:val="both"/>
        <w:rPr>
          <w:rtl/>
          <w:lang w:bidi="fa-IR"/>
        </w:rPr>
      </w:pPr>
      <w:bookmarkStart w:id="121" w:name="_Toc502577215"/>
      <w:bookmarkStart w:id="122" w:name="_Toc9852774"/>
      <w:bookmarkStart w:id="123" w:name="_Toc24748343"/>
      <w:r w:rsidRPr="005730C6">
        <w:lastRenderedPageBreak/>
        <w:t>3.3.2 Absorptive capacity</w:t>
      </w:r>
      <w:bookmarkEnd w:id="121"/>
      <w:bookmarkEnd w:id="122"/>
      <w:r w:rsidR="00DC0707" w:rsidRPr="005730C6">
        <w:t>: the concept and construct</w:t>
      </w:r>
      <w:bookmarkEnd w:id="123"/>
    </w:p>
    <w:p w14:paraId="15A9407F" w14:textId="7672A039" w:rsidR="00893404" w:rsidRPr="005730C6" w:rsidRDefault="00E627D5" w:rsidP="00EC5B6F">
      <w:pPr>
        <w:jc w:val="both"/>
      </w:pPr>
      <w:r w:rsidRPr="005730C6">
        <w:t xml:space="preserve">With </w:t>
      </w:r>
      <w:r w:rsidR="00893404" w:rsidRPr="005730C6">
        <w:t xml:space="preserve">the significance of external sources of knowledge and the meaning of the term </w:t>
      </w:r>
      <w:r w:rsidRPr="005730C6">
        <w:t>‘</w:t>
      </w:r>
      <w:r w:rsidR="00893404" w:rsidRPr="005730C6">
        <w:t>capacity</w:t>
      </w:r>
      <w:r w:rsidRPr="005730C6">
        <w:t>’ clarified</w:t>
      </w:r>
      <w:r w:rsidR="00893404" w:rsidRPr="005730C6">
        <w:t xml:space="preserve">, a major issue to be elaborated </w:t>
      </w:r>
      <w:r w:rsidRPr="005730C6">
        <w:t xml:space="preserve">on – </w:t>
      </w:r>
      <w:r w:rsidR="00893404" w:rsidRPr="005730C6">
        <w:t xml:space="preserve">as the central focus of this research </w:t>
      </w:r>
      <w:r w:rsidRPr="005730C6">
        <w:t xml:space="preserve">– </w:t>
      </w:r>
      <w:r w:rsidR="00893404" w:rsidRPr="005730C6">
        <w:t xml:space="preserve">is absorptive capacity. In simple terms, absorptive capacity is defined as an organisation’s overall ability to gain and put into use the knowledge that lies outside its borders, then </w:t>
      </w:r>
      <w:r w:rsidRPr="005730C6">
        <w:t xml:space="preserve">apply this </w:t>
      </w:r>
      <w:r w:rsidR="00893404" w:rsidRPr="005730C6">
        <w:t xml:space="preserve">to improve </w:t>
      </w:r>
      <w:r w:rsidRPr="005730C6">
        <w:t xml:space="preserve">its </w:t>
      </w:r>
      <w:r w:rsidR="00893404" w:rsidRPr="005730C6">
        <w:t>innovative performance</w:t>
      </w:r>
      <w:r w:rsidRPr="005730C6">
        <w:t xml:space="preserve">. </w:t>
      </w:r>
      <w:r w:rsidR="00893404" w:rsidRPr="005730C6">
        <w:t xml:space="preserve">Introduced by Cohen and Levinthal (1990), absorptive capacity is </w:t>
      </w:r>
      <w:r w:rsidR="00697EF9" w:rsidRPr="005730C6">
        <w:t>‘</w:t>
      </w:r>
      <w:r w:rsidR="00893404" w:rsidRPr="005730C6">
        <w:t>an organisation's ability to value, acquire, assimilate and exploit external knowledge to achieve organisational outcomes</w:t>
      </w:r>
      <w:r w:rsidR="00697EF9" w:rsidRPr="005730C6">
        <w:t>’</w:t>
      </w:r>
      <w:r w:rsidR="00893404" w:rsidRPr="005730C6">
        <w:t xml:space="preserve"> (Rezaei-Zadeh &amp; Darwish, 2015, p. 2). Thus, absorptive capacity is to a considerable degree influenced by the rate of relatedness between an organisation's existing knowledge and the new knowledge gained from the environment. In that sense, knowledge is transferred more effectively</w:t>
      </w:r>
      <w:r w:rsidRPr="005730C6">
        <w:t>,</w:t>
      </w:r>
      <w:r w:rsidR="00893404" w:rsidRPr="005730C6">
        <w:t xml:space="preserve"> provided that the sender's and receiver's knowledge are somehow related (Ishihara &amp; Zolkiewski, 2017, p. 814).</w:t>
      </w:r>
    </w:p>
    <w:p w14:paraId="191C1205" w14:textId="508BC818" w:rsidR="00893404" w:rsidRPr="005730C6" w:rsidRDefault="00893404" w:rsidP="00893404">
      <w:pPr>
        <w:jc w:val="both"/>
        <w:rPr>
          <w:bCs/>
        </w:rPr>
      </w:pPr>
      <w:r w:rsidRPr="005730C6">
        <w:rPr>
          <w:bCs/>
        </w:rPr>
        <w:t xml:space="preserve">In line with the </w:t>
      </w:r>
      <w:r w:rsidR="00E627D5" w:rsidRPr="005730C6">
        <w:rPr>
          <w:bCs/>
        </w:rPr>
        <w:t xml:space="preserve">findings of </w:t>
      </w:r>
      <w:r w:rsidRPr="005730C6">
        <w:rPr>
          <w:bCs/>
        </w:rPr>
        <w:t xml:space="preserve">Cohen and Levinthal (1990), scholarly understanding of absorptive capacity </w:t>
      </w:r>
      <w:r w:rsidR="00E627D5" w:rsidRPr="005730C6">
        <w:rPr>
          <w:bCs/>
        </w:rPr>
        <w:t xml:space="preserve">is </w:t>
      </w:r>
      <w:r w:rsidRPr="005730C6">
        <w:rPr>
          <w:bCs/>
        </w:rPr>
        <w:t>deepened by deconstructing it into acquisition, assimilation, transformation</w:t>
      </w:r>
      <w:r w:rsidR="00E627D5" w:rsidRPr="005730C6">
        <w:rPr>
          <w:bCs/>
        </w:rPr>
        <w:t>,</w:t>
      </w:r>
      <w:r w:rsidRPr="005730C6">
        <w:rPr>
          <w:bCs/>
        </w:rPr>
        <w:t xml:space="preserve"> and exploitation of external knowledge. This </w:t>
      </w:r>
      <w:r w:rsidR="00E627D5" w:rsidRPr="005730C6">
        <w:rPr>
          <w:bCs/>
        </w:rPr>
        <w:t xml:space="preserve">lays </w:t>
      </w:r>
      <w:r w:rsidRPr="005730C6">
        <w:rPr>
          <w:bCs/>
        </w:rPr>
        <w:t xml:space="preserve">a solid foundation </w:t>
      </w:r>
      <w:r w:rsidR="00E627D5" w:rsidRPr="005730C6">
        <w:rPr>
          <w:bCs/>
        </w:rPr>
        <w:t>for the notion of ‘</w:t>
      </w:r>
      <w:r w:rsidRPr="005730C6">
        <w:rPr>
          <w:bCs/>
        </w:rPr>
        <w:t>absorptive capacity</w:t>
      </w:r>
      <w:r w:rsidR="00E627D5" w:rsidRPr="005730C6">
        <w:rPr>
          <w:bCs/>
        </w:rPr>
        <w:t>’</w:t>
      </w:r>
      <w:r w:rsidRPr="005730C6">
        <w:rPr>
          <w:bCs/>
        </w:rPr>
        <w:t xml:space="preserve">, guiding researchers in the </w:t>
      </w:r>
      <w:r w:rsidR="00E627D5" w:rsidRPr="005730C6">
        <w:rPr>
          <w:bCs/>
        </w:rPr>
        <w:t xml:space="preserve">subsequent </w:t>
      </w:r>
      <w:r w:rsidRPr="005730C6">
        <w:rPr>
          <w:bCs/>
        </w:rPr>
        <w:t xml:space="preserve">years </w:t>
      </w:r>
      <w:r w:rsidR="00E627D5" w:rsidRPr="005730C6">
        <w:rPr>
          <w:bCs/>
        </w:rPr>
        <w:t xml:space="preserve">by </w:t>
      </w:r>
      <w:r w:rsidRPr="005730C6">
        <w:rPr>
          <w:bCs/>
        </w:rPr>
        <w:t>relating the concept to a firm's strategies to cope with the ever-increasing environmental dynamism and ease organisational change. Similarly, these researchers view prior knowledge as a prerequisite to develop</w:t>
      </w:r>
      <w:r w:rsidR="00E627D5" w:rsidRPr="005730C6">
        <w:rPr>
          <w:bCs/>
        </w:rPr>
        <w:t>ing</w:t>
      </w:r>
      <w:r w:rsidRPr="005730C6">
        <w:rPr>
          <w:bCs/>
        </w:rPr>
        <w:t xml:space="preserve"> absorptive capacity.</w:t>
      </w:r>
    </w:p>
    <w:p w14:paraId="48D47A4B" w14:textId="7BB7F94D" w:rsidR="00893404" w:rsidRPr="005730C6" w:rsidRDefault="00893404" w:rsidP="001D446D">
      <w:pPr>
        <w:numPr>
          <w:ilvl w:val="2"/>
          <w:numId w:val="19"/>
        </w:numPr>
        <w:ind w:left="1134" w:hanging="414"/>
        <w:jc w:val="both"/>
        <w:rPr>
          <w:bCs/>
        </w:rPr>
      </w:pPr>
      <w:r w:rsidRPr="005730C6">
        <w:rPr>
          <w:bCs/>
        </w:rPr>
        <w:t>Using the insight</w:t>
      </w:r>
      <w:r w:rsidR="00E627D5" w:rsidRPr="005730C6">
        <w:rPr>
          <w:bCs/>
        </w:rPr>
        <w:t>s</w:t>
      </w:r>
      <w:r w:rsidRPr="005730C6">
        <w:rPr>
          <w:bCs/>
        </w:rPr>
        <w:t xml:space="preserve"> </w:t>
      </w:r>
      <w:r w:rsidR="00E627D5" w:rsidRPr="005730C6">
        <w:rPr>
          <w:bCs/>
        </w:rPr>
        <w:t xml:space="preserve">of </w:t>
      </w:r>
      <w:r w:rsidRPr="005730C6">
        <w:rPr>
          <w:bCs/>
        </w:rPr>
        <w:t xml:space="preserve">Cohen and Levinthal (1990) and Lane et al. (2006), it can be concluded that absorptive capacity rests upon three pillars: </w:t>
      </w:r>
      <w:r w:rsidR="00E627D5" w:rsidRPr="005730C6">
        <w:rPr>
          <w:bCs/>
        </w:rPr>
        <w:t xml:space="preserve">the </w:t>
      </w:r>
      <w:r w:rsidRPr="005730C6">
        <w:rPr>
          <w:bCs/>
        </w:rPr>
        <w:t>recognition and understanding of new, potentially valuable external knowledge through exploratory learning</w:t>
      </w:r>
      <w:r w:rsidR="00E627D5" w:rsidRPr="005730C6">
        <w:rPr>
          <w:bCs/>
        </w:rPr>
        <w:t xml:space="preserve">; the </w:t>
      </w:r>
      <w:r w:rsidRPr="005730C6">
        <w:rPr>
          <w:bCs/>
        </w:rPr>
        <w:t>assimilation of valuable new knowledge through transformative learning</w:t>
      </w:r>
      <w:r w:rsidR="00E627D5" w:rsidRPr="005730C6">
        <w:rPr>
          <w:bCs/>
        </w:rPr>
        <w:t xml:space="preserve">; and the </w:t>
      </w:r>
      <w:r w:rsidRPr="005730C6">
        <w:rPr>
          <w:bCs/>
        </w:rPr>
        <w:t xml:space="preserve">use of assimilated knowledge to create new knowledge and commercial outputs through exploitative learning. </w:t>
      </w:r>
    </w:p>
    <w:p w14:paraId="1A647035" w14:textId="62C88627" w:rsidR="00893404" w:rsidRPr="005730C6" w:rsidRDefault="00893404" w:rsidP="00893404">
      <w:pPr>
        <w:jc w:val="both"/>
        <w:rPr>
          <w:bCs/>
        </w:rPr>
      </w:pPr>
      <w:r w:rsidRPr="005730C6">
        <w:rPr>
          <w:bCs/>
        </w:rPr>
        <w:t xml:space="preserve">Cico et al. (2015) </w:t>
      </w:r>
      <w:r w:rsidR="00E627D5" w:rsidRPr="005730C6">
        <w:rPr>
          <w:bCs/>
        </w:rPr>
        <w:t xml:space="preserve">state that </w:t>
      </w:r>
      <w:r w:rsidRPr="005730C6">
        <w:rPr>
          <w:bCs/>
        </w:rPr>
        <w:t xml:space="preserve">absorptive capacity eases the implementation of KM practices and creates a shared basis for knowledge exchanges. In the same vein, Kamesh and Jolly (2008) not only consider absorptive capacity to have a significant role in KM, but also define it as a </w:t>
      </w:r>
      <w:r w:rsidRPr="005730C6">
        <w:rPr>
          <w:bCs/>
        </w:rPr>
        <w:lastRenderedPageBreak/>
        <w:t xml:space="preserve">crucial element in organisational learning and inter-firm knowledge transfer. Meanwhile, as Cico et al. (2015) mention, organisational culture can significantly impact the effectiveness of knowledge absorption capacity – specifically </w:t>
      </w:r>
      <w:r w:rsidR="00E627D5" w:rsidRPr="005730C6">
        <w:rPr>
          <w:bCs/>
        </w:rPr>
        <w:t xml:space="preserve">at </w:t>
      </w:r>
      <w:r w:rsidRPr="005730C6">
        <w:rPr>
          <w:bCs/>
        </w:rPr>
        <w:t>managerial levels. In addition, Cohen and Levinthal (1990) and Gupta et al</w:t>
      </w:r>
      <w:r w:rsidR="00E627D5" w:rsidRPr="005730C6">
        <w:rPr>
          <w:bCs/>
        </w:rPr>
        <w:t xml:space="preserve">. </w:t>
      </w:r>
      <w:r w:rsidRPr="005730C6">
        <w:rPr>
          <w:bCs/>
        </w:rPr>
        <w:t>(2000) state that</w:t>
      </w:r>
      <w:r w:rsidR="00E627D5" w:rsidRPr="005730C6">
        <w:rPr>
          <w:bCs/>
        </w:rPr>
        <w:t>,</w:t>
      </w:r>
      <w:r w:rsidRPr="005730C6">
        <w:rPr>
          <w:bCs/>
        </w:rPr>
        <w:t xml:space="preserve"> to ensure effective </w:t>
      </w:r>
      <w:r w:rsidR="00697EF9" w:rsidRPr="005730C6">
        <w:rPr>
          <w:bCs/>
        </w:rPr>
        <w:t>KM</w:t>
      </w:r>
      <w:r w:rsidRPr="005730C6">
        <w:rPr>
          <w:bCs/>
        </w:rPr>
        <w:t xml:space="preserve">, organisations should </w:t>
      </w:r>
      <w:r w:rsidR="00E627D5" w:rsidRPr="005730C6">
        <w:rPr>
          <w:bCs/>
        </w:rPr>
        <w:t xml:space="preserve">consider </w:t>
      </w:r>
      <w:r w:rsidRPr="005730C6">
        <w:rPr>
          <w:bCs/>
        </w:rPr>
        <w:t>the existence of previous knowledge as a prerequisite for identification, assessment</w:t>
      </w:r>
      <w:r w:rsidR="00E627D5" w:rsidRPr="005730C6">
        <w:rPr>
          <w:bCs/>
        </w:rPr>
        <w:t>,</w:t>
      </w:r>
      <w:r w:rsidRPr="005730C6">
        <w:rPr>
          <w:bCs/>
        </w:rPr>
        <w:t xml:space="preserve"> and assimilation of new knowledge. </w:t>
      </w:r>
    </w:p>
    <w:p w14:paraId="1A315661" w14:textId="3E307495" w:rsidR="00893404" w:rsidRPr="005730C6" w:rsidRDefault="00893404" w:rsidP="00893404">
      <w:pPr>
        <w:jc w:val="both"/>
        <w:rPr>
          <w:bCs/>
        </w:rPr>
      </w:pPr>
      <w:r w:rsidRPr="005730C6">
        <w:rPr>
          <w:bCs/>
        </w:rPr>
        <w:t xml:space="preserve">Gholipour et al. (2010) assert that organisational attributes such as a trust-based culture </w:t>
      </w:r>
      <w:r w:rsidR="00E627D5" w:rsidRPr="005730C6">
        <w:rPr>
          <w:bCs/>
        </w:rPr>
        <w:t xml:space="preserve">that encourages </w:t>
      </w:r>
      <w:r w:rsidRPr="005730C6">
        <w:rPr>
          <w:bCs/>
        </w:rPr>
        <w:t>knowledge</w:t>
      </w:r>
      <w:r w:rsidR="00E627D5" w:rsidRPr="005730C6">
        <w:rPr>
          <w:bCs/>
        </w:rPr>
        <w:t>,</w:t>
      </w:r>
      <w:r w:rsidRPr="005730C6">
        <w:rPr>
          <w:bCs/>
        </w:rPr>
        <w:t xml:space="preserve"> cooperation</w:t>
      </w:r>
      <w:r w:rsidR="00E627D5" w:rsidRPr="005730C6">
        <w:rPr>
          <w:bCs/>
        </w:rPr>
        <w:t>,</w:t>
      </w:r>
      <w:r w:rsidRPr="005730C6">
        <w:rPr>
          <w:bCs/>
        </w:rPr>
        <w:t xml:space="preserve"> and mutual learning play a significant role in the </w:t>
      </w:r>
      <w:r w:rsidR="00EC3200" w:rsidRPr="005730C6">
        <w:rPr>
          <w:bCs/>
        </w:rPr>
        <w:t>realis</w:t>
      </w:r>
      <w:r w:rsidRPr="005730C6">
        <w:rPr>
          <w:bCs/>
        </w:rPr>
        <w:t xml:space="preserve">ation of a firm's knowledge objectives, even </w:t>
      </w:r>
      <w:r w:rsidR="00E627D5" w:rsidRPr="005730C6">
        <w:rPr>
          <w:bCs/>
        </w:rPr>
        <w:t xml:space="preserve">serving </w:t>
      </w:r>
      <w:r w:rsidRPr="005730C6">
        <w:rPr>
          <w:bCs/>
        </w:rPr>
        <w:t xml:space="preserve">as the basis for future </w:t>
      </w:r>
      <w:r w:rsidR="00697EF9" w:rsidRPr="005730C6">
        <w:rPr>
          <w:bCs/>
        </w:rPr>
        <w:t>KM</w:t>
      </w:r>
      <w:r w:rsidRPr="005730C6">
        <w:rPr>
          <w:bCs/>
        </w:rPr>
        <w:t xml:space="preserve"> practices. </w:t>
      </w:r>
    </w:p>
    <w:p w14:paraId="71CB98C2" w14:textId="304297BF" w:rsidR="00893404" w:rsidRPr="005730C6" w:rsidRDefault="00893404" w:rsidP="00893404">
      <w:pPr>
        <w:jc w:val="both"/>
        <w:rPr>
          <w:bCs/>
        </w:rPr>
      </w:pPr>
      <w:r w:rsidRPr="005730C6">
        <w:rPr>
          <w:bCs/>
        </w:rPr>
        <w:t xml:space="preserve">Yet, as Lane et al. (2006) point out, KM literature seems to suffer a lack of clarity </w:t>
      </w:r>
      <w:r w:rsidR="00E627D5" w:rsidRPr="005730C6">
        <w:rPr>
          <w:bCs/>
        </w:rPr>
        <w:t xml:space="preserve">when </w:t>
      </w:r>
      <w:r w:rsidRPr="005730C6">
        <w:rPr>
          <w:bCs/>
        </w:rPr>
        <w:t>formulating the roots and sound premises of absorptive capacity</w:t>
      </w:r>
      <w:r w:rsidR="00E627D5" w:rsidRPr="005730C6">
        <w:rPr>
          <w:bCs/>
        </w:rPr>
        <w:t>,</w:t>
      </w:r>
      <w:r w:rsidRPr="005730C6">
        <w:rPr>
          <w:bCs/>
        </w:rPr>
        <w:t xml:space="preserve"> in spite of the growing number of studies in the field. </w:t>
      </w:r>
      <w:r w:rsidR="00E627D5" w:rsidRPr="005730C6">
        <w:rPr>
          <w:bCs/>
        </w:rPr>
        <w:t xml:space="preserve">As a result, </w:t>
      </w:r>
      <w:r w:rsidRPr="005730C6">
        <w:rPr>
          <w:bCs/>
        </w:rPr>
        <w:t xml:space="preserve">scholars such as Zahra and George (2002) and Todorova and Dursin (2007) have </w:t>
      </w:r>
      <w:r w:rsidR="00E627D5" w:rsidRPr="005730C6">
        <w:rPr>
          <w:bCs/>
        </w:rPr>
        <w:t xml:space="preserve">sought </w:t>
      </w:r>
      <w:r w:rsidRPr="005730C6">
        <w:rPr>
          <w:bCs/>
        </w:rPr>
        <w:t xml:space="preserve">to reconfigure current understanding of this concept. However, there is a consensus among scholars that firms can boost their ability to acquire new knowledge and put it into practice </w:t>
      </w:r>
      <w:r w:rsidR="00E627D5" w:rsidRPr="005730C6">
        <w:rPr>
          <w:bCs/>
        </w:rPr>
        <w:t xml:space="preserve">by </w:t>
      </w:r>
      <w:r w:rsidRPr="005730C6">
        <w:rPr>
          <w:bCs/>
        </w:rPr>
        <w:t>investing in related capabilities (Fabrizio, 2009).</w:t>
      </w:r>
    </w:p>
    <w:p w14:paraId="2AB03C4B" w14:textId="59501CC5" w:rsidR="00893404" w:rsidRPr="005730C6" w:rsidRDefault="00893404" w:rsidP="00893404">
      <w:pPr>
        <w:jc w:val="both"/>
        <w:rPr>
          <w:bCs/>
        </w:rPr>
      </w:pPr>
      <w:r w:rsidRPr="005730C6">
        <w:rPr>
          <w:bCs/>
        </w:rPr>
        <w:t>This has aroused considerable interest</w:t>
      </w:r>
      <w:r w:rsidR="00E627D5" w:rsidRPr="005730C6">
        <w:rPr>
          <w:bCs/>
        </w:rPr>
        <w:t xml:space="preserve"> among scholars</w:t>
      </w:r>
      <w:r w:rsidRPr="005730C6">
        <w:rPr>
          <w:bCs/>
        </w:rPr>
        <w:t xml:space="preserve">, </w:t>
      </w:r>
      <w:r w:rsidR="00E627D5" w:rsidRPr="005730C6">
        <w:rPr>
          <w:bCs/>
        </w:rPr>
        <w:t xml:space="preserve">bringing </w:t>
      </w:r>
      <w:r w:rsidRPr="005730C6">
        <w:rPr>
          <w:bCs/>
        </w:rPr>
        <w:t xml:space="preserve">attention </w:t>
      </w:r>
      <w:r w:rsidR="00E627D5" w:rsidRPr="005730C6">
        <w:rPr>
          <w:bCs/>
        </w:rPr>
        <w:t xml:space="preserve">to the </w:t>
      </w:r>
      <w:r w:rsidRPr="005730C6">
        <w:rPr>
          <w:bCs/>
        </w:rPr>
        <w:t xml:space="preserve">ways </w:t>
      </w:r>
      <w:r w:rsidR="00E627D5" w:rsidRPr="005730C6">
        <w:rPr>
          <w:bCs/>
        </w:rPr>
        <w:t xml:space="preserve">in which </w:t>
      </w:r>
      <w:r w:rsidRPr="005730C6">
        <w:rPr>
          <w:bCs/>
        </w:rPr>
        <w:t xml:space="preserve">organisations can develop </w:t>
      </w:r>
      <w:r w:rsidR="00E627D5" w:rsidRPr="005730C6">
        <w:rPr>
          <w:bCs/>
        </w:rPr>
        <w:t xml:space="preserve">the </w:t>
      </w:r>
      <w:r w:rsidRPr="005730C6">
        <w:rPr>
          <w:bCs/>
        </w:rPr>
        <w:t xml:space="preserve">capabilities required to gain competitive advantage (Cockburn et al., 2000; Helfat </w:t>
      </w:r>
      <w:r w:rsidR="00697EF9" w:rsidRPr="005730C6">
        <w:rPr>
          <w:bCs/>
        </w:rPr>
        <w:t xml:space="preserve">&amp; </w:t>
      </w:r>
      <w:r w:rsidRPr="005730C6">
        <w:rPr>
          <w:bCs/>
        </w:rPr>
        <w:t xml:space="preserve">Peteraf, 2003; Teece et al., 1997). As a result, Zahra and George (2002) present four complementary dimensions of absorptive capacity (as a dynamic capability) to explain how </w:t>
      </w:r>
      <w:r w:rsidR="00E627D5" w:rsidRPr="005730C6">
        <w:rPr>
          <w:bCs/>
        </w:rPr>
        <w:t xml:space="preserve">this </w:t>
      </w:r>
      <w:r w:rsidRPr="005730C6">
        <w:rPr>
          <w:bCs/>
        </w:rPr>
        <w:t xml:space="preserve">can affect a firm’s other </w:t>
      </w:r>
      <w:r w:rsidR="00EC3200" w:rsidRPr="005730C6">
        <w:rPr>
          <w:bCs/>
        </w:rPr>
        <w:t>organis</w:t>
      </w:r>
      <w:r w:rsidRPr="005730C6">
        <w:rPr>
          <w:bCs/>
        </w:rPr>
        <w:t xml:space="preserve">ational capabilities and facilitate the development and evolution of </w:t>
      </w:r>
      <w:r w:rsidR="00EC3200" w:rsidRPr="005730C6">
        <w:rPr>
          <w:bCs/>
        </w:rPr>
        <w:t>organis</w:t>
      </w:r>
      <w:r w:rsidRPr="005730C6">
        <w:rPr>
          <w:bCs/>
        </w:rPr>
        <w:t xml:space="preserve">ational advantages to produce better business performance. These four dimensions </w:t>
      </w:r>
      <w:r w:rsidR="00E627D5" w:rsidRPr="005730C6">
        <w:rPr>
          <w:bCs/>
        </w:rPr>
        <w:t xml:space="preserve">are </w:t>
      </w:r>
      <w:r w:rsidRPr="005730C6">
        <w:rPr>
          <w:bCs/>
        </w:rPr>
        <w:t>acquisition, assimilation, transformation</w:t>
      </w:r>
      <w:r w:rsidR="00E627D5" w:rsidRPr="005730C6">
        <w:rPr>
          <w:bCs/>
        </w:rPr>
        <w:t>,</w:t>
      </w:r>
      <w:r w:rsidRPr="005730C6">
        <w:rPr>
          <w:bCs/>
        </w:rPr>
        <w:t xml:space="preserve"> and application. The constructs</w:t>
      </w:r>
      <w:r w:rsidR="00E627D5" w:rsidRPr="005730C6">
        <w:rPr>
          <w:bCs/>
        </w:rPr>
        <w:t xml:space="preserve"> – </w:t>
      </w:r>
      <w:r w:rsidRPr="005730C6">
        <w:rPr>
          <w:bCs/>
        </w:rPr>
        <w:t xml:space="preserve">developed in accordance with the definitions </w:t>
      </w:r>
      <w:r w:rsidR="00E627D5" w:rsidRPr="005730C6">
        <w:rPr>
          <w:bCs/>
        </w:rPr>
        <w:t xml:space="preserve">of </w:t>
      </w:r>
      <w:r w:rsidRPr="005730C6">
        <w:rPr>
          <w:bCs/>
        </w:rPr>
        <w:t xml:space="preserve">Camisón and Forés (2010), Zahra and George (2002), </w:t>
      </w:r>
      <w:r w:rsidRPr="005730C6">
        <w:t>Kim (1998), Mowery et al. (1996),</w:t>
      </w:r>
      <w:r w:rsidRPr="005730C6">
        <w:rPr>
          <w:bCs/>
        </w:rPr>
        <w:t xml:space="preserve"> and Cohen and Levinthal (1990</w:t>
      </w:r>
      <w:r w:rsidR="00E627D5" w:rsidRPr="005730C6">
        <w:rPr>
          <w:bCs/>
        </w:rPr>
        <w:t xml:space="preserve">) – </w:t>
      </w:r>
      <w:r w:rsidRPr="005730C6">
        <w:rPr>
          <w:bCs/>
        </w:rPr>
        <w:t>are defined as follows (</w:t>
      </w:r>
      <w:r w:rsidRPr="005730C6">
        <w:t>Camisón &amp; Forés, 2010)</w:t>
      </w:r>
      <w:r w:rsidRPr="005730C6">
        <w:rPr>
          <w:bCs/>
        </w:rPr>
        <w:t>:</w:t>
      </w:r>
    </w:p>
    <w:p w14:paraId="4605DFCA" w14:textId="61F6CC74" w:rsidR="00893404" w:rsidRPr="005730C6" w:rsidRDefault="00893404" w:rsidP="001D446D">
      <w:pPr>
        <w:numPr>
          <w:ilvl w:val="0"/>
          <w:numId w:val="20"/>
        </w:numPr>
        <w:jc w:val="both"/>
      </w:pPr>
      <w:r w:rsidRPr="005730C6">
        <w:rPr>
          <w:b/>
          <w:bCs/>
        </w:rPr>
        <w:t>Acquisition</w:t>
      </w:r>
      <w:r w:rsidRPr="005730C6">
        <w:rPr>
          <w:bCs/>
        </w:rPr>
        <w:t xml:space="preserve">: </w:t>
      </w:r>
      <w:r w:rsidR="00E627D5" w:rsidRPr="005730C6">
        <w:rPr>
          <w:bCs/>
        </w:rPr>
        <w:t xml:space="preserve">the </w:t>
      </w:r>
      <w:r w:rsidRPr="005730C6">
        <w:rPr>
          <w:bCs/>
        </w:rPr>
        <w:t xml:space="preserve">ability of an </w:t>
      </w:r>
      <w:r w:rsidR="00EC3200" w:rsidRPr="005730C6">
        <w:rPr>
          <w:bCs/>
        </w:rPr>
        <w:t>organis</w:t>
      </w:r>
      <w:r w:rsidRPr="005730C6">
        <w:rPr>
          <w:bCs/>
        </w:rPr>
        <w:t>ation to understand the significance of extracting knowledge needs</w:t>
      </w:r>
      <w:r w:rsidR="00E627D5" w:rsidRPr="005730C6">
        <w:rPr>
          <w:bCs/>
        </w:rPr>
        <w:t>,</w:t>
      </w:r>
      <w:r w:rsidRPr="005730C6">
        <w:rPr>
          <w:bCs/>
        </w:rPr>
        <w:t xml:space="preserve"> as well as identification and assessment of potential knowledge </w:t>
      </w:r>
      <w:r w:rsidRPr="005730C6">
        <w:rPr>
          <w:bCs/>
        </w:rPr>
        <w:lastRenderedPageBreak/>
        <w:t>resources outside the firm</w:t>
      </w:r>
      <w:r w:rsidR="00E627D5" w:rsidRPr="005730C6">
        <w:rPr>
          <w:bCs/>
        </w:rPr>
        <w:t>,</w:t>
      </w:r>
      <w:r w:rsidRPr="005730C6">
        <w:rPr>
          <w:bCs/>
        </w:rPr>
        <w:t xml:space="preserve"> </w:t>
      </w:r>
      <w:r w:rsidR="00E627D5" w:rsidRPr="005730C6">
        <w:rPr>
          <w:bCs/>
        </w:rPr>
        <w:t xml:space="preserve">which </w:t>
      </w:r>
      <w:r w:rsidRPr="005730C6">
        <w:rPr>
          <w:bCs/>
        </w:rPr>
        <w:t xml:space="preserve">increase the effectiveness of its current operations </w:t>
      </w:r>
      <w:r w:rsidR="00E627D5" w:rsidRPr="005730C6">
        <w:rPr>
          <w:bCs/>
        </w:rPr>
        <w:t>and</w:t>
      </w:r>
      <w:r w:rsidRPr="005730C6">
        <w:rPr>
          <w:bCs/>
        </w:rPr>
        <w:t xml:space="preserve"> import its knowledge </w:t>
      </w:r>
      <w:r w:rsidR="00E627D5" w:rsidRPr="005730C6">
        <w:rPr>
          <w:bCs/>
        </w:rPr>
        <w:t>in</w:t>
      </w:r>
      <w:r w:rsidRPr="005730C6">
        <w:rPr>
          <w:bCs/>
        </w:rPr>
        <w:t>to the environment</w:t>
      </w:r>
    </w:p>
    <w:p w14:paraId="6A671A5A" w14:textId="694FDFCA" w:rsidR="00893404" w:rsidRPr="005730C6" w:rsidRDefault="00893404" w:rsidP="001D446D">
      <w:pPr>
        <w:numPr>
          <w:ilvl w:val="0"/>
          <w:numId w:val="20"/>
        </w:numPr>
        <w:jc w:val="both"/>
      </w:pPr>
      <w:r w:rsidRPr="005730C6">
        <w:rPr>
          <w:b/>
          <w:bCs/>
        </w:rPr>
        <w:t>Assimilation</w:t>
      </w:r>
      <w:r w:rsidRPr="005730C6">
        <w:rPr>
          <w:bCs/>
        </w:rPr>
        <w:t xml:space="preserve">: </w:t>
      </w:r>
      <w:r w:rsidR="00E627D5" w:rsidRPr="005730C6">
        <w:t xml:space="preserve">the </w:t>
      </w:r>
      <w:r w:rsidRPr="005730C6">
        <w:t xml:space="preserve">capacity rooted in </w:t>
      </w:r>
      <w:r w:rsidR="00EC3200" w:rsidRPr="005730C6">
        <w:t>organis</w:t>
      </w:r>
      <w:r w:rsidRPr="005730C6">
        <w:t>ational processes</w:t>
      </w:r>
      <w:r w:rsidR="00E627D5" w:rsidRPr="005730C6">
        <w:t>,</w:t>
      </w:r>
      <w:r w:rsidRPr="005730C6">
        <w:t xml:space="preserve"> serving to comprehend, </w:t>
      </w:r>
      <w:r w:rsidR="00697EF9" w:rsidRPr="005730C6">
        <w:t xml:space="preserve">interiorise, </w:t>
      </w:r>
      <w:r w:rsidRPr="005730C6">
        <w:t>and handle the externally-absorbed knowledge</w:t>
      </w:r>
    </w:p>
    <w:p w14:paraId="106AE3F6" w14:textId="2B0D3386" w:rsidR="00893404" w:rsidRPr="005730C6" w:rsidRDefault="00893404" w:rsidP="001D446D">
      <w:pPr>
        <w:numPr>
          <w:ilvl w:val="0"/>
          <w:numId w:val="20"/>
        </w:numPr>
        <w:jc w:val="both"/>
      </w:pPr>
      <w:r w:rsidRPr="005730C6">
        <w:rPr>
          <w:b/>
          <w:bCs/>
        </w:rPr>
        <w:t>Transformation</w:t>
      </w:r>
      <w:r w:rsidRPr="005730C6">
        <w:rPr>
          <w:bCs/>
        </w:rPr>
        <w:t xml:space="preserve">: </w:t>
      </w:r>
      <w:r w:rsidR="00E627D5" w:rsidRPr="005730C6">
        <w:rPr>
          <w:bCs/>
        </w:rPr>
        <w:t xml:space="preserve">the </w:t>
      </w:r>
      <w:r w:rsidRPr="005730C6">
        <w:t xml:space="preserve">ability of the </w:t>
      </w:r>
      <w:r w:rsidR="00EC3200" w:rsidRPr="005730C6">
        <w:t>organis</w:t>
      </w:r>
      <w:r w:rsidRPr="005730C6">
        <w:t>ation to combine its existing knowledge with the newly absorbed knowledge</w:t>
      </w:r>
      <w:r w:rsidR="00E627D5" w:rsidRPr="005730C6">
        <w:t>,</w:t>
      </w:r>
      <w:r w:rsidRPr="005730C6">
        <w:t xml:space="preserve"> through adding, </w:t>
      </w:r>
      <w:r w:rsidR="00E627D5" w:rsidRPr="005730C6">
        <w:t xml:space="preserve">deleting, </w:t>
      </w:r>
      <w:r w:rsidRPr="005730C6">
        <w:t>or integrating these two in novel ways</w:t>
      </w:r>
    </w:p>
    <w:p w14:paraId="6FB8121B" w14:textId="2B9AEE47" w:rsidR="00893404" w:rsidRPr="005730C6" w:rsidRDefault="00893404" w:rsidP="001D446D">
      <w:pPr>
        <w:numPr>
          <w:ilvl w:val="0"/>
          <w:numId w:val="20"/>
        </w:numPr>
        <w:jc w:val="both"/>
        <w:rPr>
          <w:bCs/>
        </w:rPr>
      </w:pPr>
      <w:r w:rsidRPr="005730C6">
        <w:rPr>
          <w:b/>
          <w:bCs/>
        </w:rPr>
        <w:t>Application</w:t>
      </w:r>
      <w:r w:rsidRPr="005730C6">
        <w:rPr>
          <w:bCs/>
        </w:rPr>
        <w:t xml:space="preserve"> (or </w:t>
      </w:r>
      <w:r w:rsidR="00697EF9" w:rsidRPr="005730C6">
        <w:rPr>
          <w:b/>
          <w:bCs/>
        </w:rPr>
        <w:t>exploitation</w:t>
      </w:r>
      <w:r w:rsidRPr="005730C6">
        <w:rPr>
          <w:bCs/>
        </w:rPr>
        <w:t xml:space="preserve">): </w:t>
      </w:r>
      <w:r w:rsidR="00E627D5" w:rsidRPr="005730C6">
        <w:rPr>
          <w:bCs/>
        </w:rPr>
        <w:t xml:space="preserve">the </w:t>
      </w:r>
      <w:r w:rsidRPr="005730C6">
        <w:rPr>
          <w:bCs/>
        </w:rPr>
        <w:t>ability of a firm to implement new knowledge</w:t>
      </w:r>
      <w:r w:rsidR="00E627D5" w:rsidRPr="005730C6">
        <w:rPr>
          <w:bCs/>
        </w:rPr>
        <w:t>, or how it</w:t>
      </w:r>
      <w:r w:rsidRPr="005730C6">
        <w:rPr>
          <w:bCs/>
        </w:rPr>
        <w:t xml:space="preserve"> directs the knowledge acquired from the environment into its routines and operations</w:t>
      </w:r>
    </w:p>
    <w:p w14:paraId="039B896D" w14:textId="5060E285" w:rsidR="00893404" w:rsidRPr="005730C6" w:rsidRDefault="00893404" w:rsidP="00893404">
      <w:pPr>
        <w:jc w:val="both"/>
        <w:rPr>
          <w:bCs/>
        </w:rPr>
      </w:pPr>
      <w:r w:rsidRPr="005730C6">
        <w:rPr>
          <w:bCs/>
        </w:rPr>
        <w:t xml:space="preserve">In a similar </w:t>
      </w:r>
      <w:r w:rsidR="00697EF9" w:rsidRPr="005730C6">
        <w:rPr>
          <w:bCs/>
        </w:rPr>
        <w:t>conceptualisation</w:t>
      </w:r>
      <w:r w:rsidRPr="005730C6">
        <w:rPr>
          <w:bCs/>
        </w:rPr>
        <w:t xml:space="preserve">, Rezaei-Zadeh and Darwish (2015, p. 79) </w:t>
      </w:r>
      <w:r w:rsidR="00E627D5" w:rsidRPr="005730C6">
        <w:rPr>
          <w:bCs/>
        </w:rPr>
        <w:t xml:space="preserve">cite </w:t>
      </w:r>
      <w:r w:rsidRPr="005730C6">
        <w:rPr>
          <w:bCs/>
        </w:rPr>
        <w:t xml:space="preserve">four dimensions </w:t>
      </w:r>
      <w:r w:rsidR="00E627D5" w:rsidRPr="005730C6">
        <w:rPr>
          <w:bCs/>
        </w:rPr>
        <w:t xml:space="preserve">of </w:t>
      </w:r>
      <w:r w:rsidRPr="005730C6">
        <w:rPr>
          <w:bCs/>
        </w:rPr>
        <w:t>absorptive capacity (Table 3.1).</w:t>
      </w:r>
    </w:p>
    <w:p w14:paraId="00F3D891" w14:textId="18757CA9" w:rsidR="00893404" w:rsidRPr="005730C6" w:rsidRDefault="00893404" w:rsidP="00CF6897">
      <w:pPr>
        <w:pStyle w:val="Caption"/>
        <w:jc w:val="center"/>
      </w:pPr>
      <w:bookmarkStart w:id="124" w:name="_Toc502577791"/>
      <w:bookmarkStart w:id="125" w:name="_Toc502639264"/>
      <w:bookmarkStart w:id="126" w:name="_Toc502653744"/>
      <w:r w:rsidRPr="005730C6">
        <w:t xml:space="preserve">Table </w:t>
      </w:r>
      <w:r w:rsidR="00CF6897">
        <w:t>3</w:t>
      </w:r>
      <w:r w:rsidRPr="005730C6">
        <w:t>.</w:t>
      </w:r>
      <w:r w:rsidRPr="005730C6">
        <w:fldChar w:fldCharType="begin"/>
      </w:r>
      <w:r w:rsidRPr="005730C6">
        <w:instrText xml:space="preserve"> SEQ Table \* ARABIC \s 1 </w:instrText>
      </w:r>
      <w:r w:rsidRPr="005730C6">
        <w:fldChar w:fldCharType="separate"/>
      </w:r>
      <w:r w:rsidR="00FE4031">
        <w:rPr>
          <w:noProof/>
        </w:rPr>
        <w:t>1</w:t>
      </w:r>
      <w:r w:rsidRPr="005730C6">
        <w:rPr>
          <w:noProof/>
        </w:rPr>
        <w:fldChar w:fldCharType="end"/>
      </w:r>
      <w:r w:rsidRPr="005730C6">
        <w:t xml:space="preserve"> </w:t>
      </w:r>
      <w:r w:rsidRPr="005730C6">
        <w:rPr>
          <w:bCs/>
        </w:rPr>
        <w:t xml:space="preserve">Absorptive capacity dimensions </w:t>
      </w:r>
      <w:r w:rsidRPr="005730C6">
        <w:t>(Rezaei-Zadeh &amp; Darwish, 2015, p. 79)</w:t>
      </w:r>
      <w:bookmarkEnd w:id="124"/>
      <w:bookmarkEnd w:id="125"/>
      <w:bookmarkEnd w:id="126"/>
    </w:p>
    <w:tbl>
      <w:tblPr>
        <w:tblStyle w:val="GridTable5Dark-Accent11"/>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875"/>
        <w:gridCol w:w="6475"/>
      </w:tblGrid>
      <w:tr w:rsidR="00893404" w:rsidRPr="005730C6" w14:paraId="5F5401DC" w14:textId="77777777" w:rsidTr="001906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Borders>
              <w:top w:val="none" w:sz="0" w:space="0" w:color="auto"/>
              <w:left w:val="none" w:sz="0" w:space="0" w:color="auto"/>
              <w:bottom w:val="single" w:sz="4" w:space="0" w:color="44546A" w:themeColor="text2"/>
              <w:right w:val="single" w:sz="4" w:space="0" w:color="44546A" w:themeColor="text2"/>
            </w:tcBorders>
            <w:hideMark/>
          </w:tcPr>
          <w:p w14:paraId="25C7EE78" w14:textId="77777777" w:rsidR="00893404" w:rsidRPr="005730C6" w:rsidRDefault="00893404" w:rsidP="001906D2">
            <w:pPr>
              <w:jc w:val="center"/>
            </w:pPr>
            <w:r w:rsidRPr="005730C6">
              <w:t>Dimensions of absorptive dimension</w:t>
            </w:r>
          </w:p>
        </w:tc>
        <w:tc>
          <w:tcPr>
            <w:tcW w:w="6475" w:type="dxa"/>
            <w:tcBorders>
              <w:top w:val="none" w:sz="0" w:space="0" w:color="auto"/>
              <w:left w:val="single" w:sz="4" w:space="0" w:color="44546A" w:themeColor="text2"/>
              <w:bottom w:val="single" w:sz="4" w:space="0" w:color="44546A" w:themeColor="text2"/>
              <w:right w:val="none" w:sz="0" w:space="0" w:color="auto"/>
            </w:tcBorders>
            <w:hideMark/>
          </w:tcPr>
          <w:p w14:paraId="0214497D" w14:textId="77777777" w:rsidR="00893404" w:rsidRPr="005730C6" w:rsidRDefault="00893404" w:rsidP="001906D2">
            <w:pPr>
              <w:jc w:val="center"/>
              <w:cnfStyle w:val="100000000000" w:firstRow="1" w:lastRow="0" w:firstColumn="0" w:lastColumn="0" w:oddVBand="0" w:evenVBand="0" w:oddHBand="0" w:evenHBand="0" w:firstRowFirstColumn="0" w:firstRowLastColumn="0" w:lastRowFirstColumn="0" w:lastRowLastColumn="0"/>
            </w:pPr>
            <w:r w:rsidRPr="005730C6">
              <w:t>Description</w:t>
            </w:r>
          </w:p>
        </w:tc>
      </w:tr>
      <w:tr w:rsidR="00893404" w:rsidRPr="005730C6" w14:paraId="1BFCCD37" w14:textId="77777777" w:rsidTr="00190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44546A" w:themeColor="text2"/>
              <w:left w:val="none" w:sz="0" w:space="0" w:color="auto"/>
              <w:bottom w:val="single" w:sz="4" w:space="0" w:color="44546A" w:themeColor="text2"/>
              <w:right w:val="single" w:sz="4" w:space="0" w:color="44546A" w:themeColor="text2"/>
            </w:tcBorders>
            <w:hideMark/>
          </w:tcPr>
          <w:p w14:paraId="34D83505" w14:textId="77777777" w:rsidR="00893404" w:rsidRPr="005730C6" w:rsidRDefault="00893404" w:rsidP="001906D2">
            <w:r w:rsidRPr="005730C6">
              <w:t>Acquisition</w:t>
            </w:r>
          </w:p>
        </w:tc>
        <w:tc>
          <w:tcPr>
            <w:tcW w:w="6475" w:type="dxa"/>
            <w:tcBorders>
              <w:top w:val="single" w:sz="4" w:space="0" w:color="44546A" w:themeColor="text2"/>
              <w:left w:val="single" w:sz="4" w:space="0" w:color="44546A" w:themeColor="text2"/>
              <w:bottom w:val="single" w:sz="4" w:space="0" w:color="44546A" w:themeColor="text2"/>
            </w:tcBorders>
            <w:hideMark/>
          </w:tcPr>
          <w:p w14:paraId="6576DCAD" w14:textId="77777777" w:rsidR="00893404" w:rsidRPr="005730C6" w:rsidRDefault="00893404" w:rsidP="001906D2">
            <w:pPr>
              <w:jc w:val="both"/>
              <w:cnfStyle w:val="000000100000" w:firstRow="0" w:lastRow="0" w:firstColumn="0" w:lastColumn="0" w:oddVBand="0" w:evenVBand="0" w:oddHBand="1" w:evenHBand="0" w:firstRowFirstColumn="0" w:firstRowLastColumn="0" w:lastRowFirstColumn="0" w:lastRowLastColumn="0"/>
            </w:pPr>
            <w:r w:rsidRPr="005730C6">
              <w:t>The ability of the firm to detect and gain external knowledge</w:t>
            </w:r>
          </w:p>
        </w:tc>
      </w:tr>
      <w:tr w:rsidR="00893404" w:rsidRPr="005730C6" w14:paraId="644D20D1" w14:textId="77777777" w:rsidTr="001906D2">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44546A" w:themeColor="text2"/>
              <w:left w:val="none" w:sz="0" w:space="0" w:color="auto"/>
              <w:bottom w:val="single" w:sz="4" w:space="0" w:color="44546A" w:themeColor="text2"/>
              <w:right w:val="single" w:sz="4" w:space="0" w:color="44546A" w:themeColor="text2"/>
            </w:tcBorders>
            <w:hideMark/>
          </w:tcPr>
          <w:p w14:paraId="4C596DD4" w14:textId="77777777" w:rsidR="00893404" w:rsidRPr="005730C6" w:rsidRDefault="00893404" w:rsidP="001906D2">
            <w:pPr>
              <w:rPr>
                <w:rtl/>
                <w:lang w:bidi="fa-IR"/>
              </w:rPr>
            </w:pPr>
            <w:r w:rsidRPr="005730C6">
              <w:t>Assimilation</w:t>
            </w:r>
          </w:p>
        </w:tc>
        <w:tc>
          <w:tcPr>
            <w:tcW w:w="6475" w:type="dxa"/>
            <w:tcBorders>
              <w:top w:val="single" w:sz="4" w:space="0" w:color="44546A" w:themeColor="text2"/>
              <w:left w:val="single" w:sz="4" w:space="0" w:color="44546A" w:themeColor="text2"/>
              <w:bottom w:val="single" w:sz="4" w:space="0" w:color="44546A" w:themeColor="text2"/>
            </w:tcBorders>
            <w:hideMark/>
          </w:tcPr>
          <w:p w14:paraId="1DD7365C" w14:textId="77777777" w:rsidR="00893404" w:rsidRPr="005730C6" w:rsidRDefault="00893404" w:rsidP="001906D2">
            <w:pPr>
              <w:jc w:val="both"/>
              <w:cnfStyle w:val="000000000000" w:firstRow="0" w:lastRow="0" w:firstColumn="0" w:lastColumn="0" w:oddVBand="0" w:evenVBand="0" w:oddHBand="0" w:evenHBand="0" w:firstRowFirstColumn="0" w:firstRowLastColumn="0" w:lastRowFirstColumn="0" w:lastRowLastColumn="0"/>
            </w:pPr>
            <w:r w:rsidRPr="005730C6">
              <w:t>The ability of the firm to digest and comprehend external knowledge</w:t>
            </w:r>
          </w:p>
        </w:tc>
      </w:tr>
      <w:tr w:rsidR="00893404" w:rsidRPr="005730C6" w14:paraId="00D1321D" w14:textId="77777777" w:rsidTr="00190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44546A" w:themeColor="text2"/>
              <w:left w:val="none" w:sz="0" w:space="0" w:color="auto"/>
              <w:bottom w:val="single" w:sz="4" w:space="0" w:color="44546A" w:themeColor="text2"/>
              <w:right w:val="single" w:sz="4" w:space="0" w:color="44546A" w:themeColor="text2"/>
            </w:tcBorders>
            <w:hideMark/>
          </w:tcPr>
          <w:p w14:paraId="7DF0D102" w14:textId="77777777" w:rsidR="00893404" w:rsidRPr="005730C6" w:rsidRDefault="00893404" w:rsidP="001906D2">
            <w:r w:rsidRPr="005730C6">
              <w:t>Transformation</w:t>
            </w:r>
          </w:p>
        </w:tc>
        <w:tc>
          <w:tcPr>
            <w:tcW w:w="6475" w:type="dxa"/>
            <w:tcBorders>
              <w:top w:val="single" w:sz="4" w:space="0" w:color="44546A" w:themeColor="text2"/>
              <w:left w:val="single" w:sz="4" w:space="0" w:color="44546A" w:themeColor="text2"/>
              <w:bottom w:val="single" w:sz="4" w:space="0" w:color="44546A" w:themeColor="text2"/>
            </w:tcBorders>
            <w:hideMark/>
          </w:tcPr>
          <w:p w14:paraId="1A8F26D3" w14:textId="77777777" w:rsidR="00893404" w:rsidRPr="005730C6" w:rsidRDefault="00893404" w:rsidP="001906D2">
            <w:pPr>
              <w:jc w:val="both"/>
              <w:cnfStyle w:val="000000100000" w:firstRow="0" w:lastRow="0" w:firstColumn="0" w:lastColumn="0" w:oddVBand="0" w:evenVBand="0" w:oddHBand="1" w:evenHBand="0" w:firstRowFirstColumn="0" w:firstRowLastColumn="0" w:lastRowFirstColumn="0" w:lastRowLastColumn="0"/>
            </w:pPr>
            <w:r w:rsidRPr="005730C6">
              <w:t>The processes a firm applies to improve and integrate its current knowledge with the new knowledge</w:t>
            </w:r>
          </w:p>
        </w:tc>
      </w:tr>
      <w:tr w:rsidR="00893404" w:rsidRPr="005730C6" w14:paraId="5A1AE085" w14:textId="77777777" w:rsidTr="001906D2">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44546A" w:themeColor="text2"/>
              <w:left w:val="none" w:sz="0" w:space="0" w:color="auto"/>
              <w:bottom w:val="none" w:sz="0" w:space="0" w:color="auto"/>
              <w:right w:val="single" w:sz="4" w:space="0" w:color="44546A" w:themeColor="text2"/>
            </w:tcBorders>
            <w:hideMark/>
          </w:tcPr>
          <w:p w14:paraId="747C449E" w14:textId="77777777" w:rsidR="00893404" w:rsidRPr="005730C6" w:rsidRDefault="00893404" w:rsidP="001906D2">
            <w:r w:rsidRPr="005730C6">
              <w:t>Exploitation</w:t>
            </w:r>
          </w:p>
        </w:tc>
        <w:tc>
          <w:tcPr>
            <w:tcW w:w="6475" w:type="dxa"/>
            <w:tcBorders>
              <w:top w:val="single" w:sz="4" w:space="0" w:color="44546A" w:themeColor="text2"/>
              <w:left w:val="single" w:sz="4" w:space="0" w:color="44546A" w:themeColor="text2"/>
            </w:tcBorders>
            <w:hideMark/>
          </w:tcPr>
          <w:p w14:paraId="5E61698B" w14:textId="60B379CF" w:rsidR="00893404" w:rsidRPr="005730C6" w:rsidRDefault="00893404" w:rsidP="001906D2">
            <w:pPr>
              <w:jc w:val="both"/>
              <w:cnfStyle w:val="000000000000" w:firstRow="0" w:lastRow="0" w:firstColumn="0" w:lastColumn="0" w:oddVBand="0" w:evenVBand="0" w:oddHBand="0" w:evenHBand="0" w:firstRowFirstColumn="0" w:firstRowLastColumn="0" w:lastRowFirstColumn="0" w:lastRowLastColumn="0"/>
            </w:pPr>
            <w:r w:rsidRPr="005730C6">
              <w:t xml:space="preserve">The processes that help a firm </w:t>
            </w:r>
            <w:r w:rsidR="00E627D5" w:rsidRPr="005730C6">
              <w:t xml:space="preserve">to make practical </w:t>
            </w:r>
            <w:r w:rsidRPr="005730C6">
              <w:t xml:space="preserve">use </w:t>
            </w:r>
            <w:r w:rsidR="00E627D5" w:rsidRPr="005730C6">
              <w:t xml:space="preserve">of </w:t>
            </w:r>
            <w:r w:rsidRPr="005730C6">
              <w:t xml:space="preserve">the transformed knowledge to increase its current performance </w:t>
            </w:r>
            <w:r w:rsidR="00E627D5" w:rsidRPr="005730C6">
              <w:t xml:space="preserve">by </w:t>
            </w:r>
            <w:r w:rsidRPr="005730C6">
              <w:t>improving its existing competencies or gaining new ones</w:t>
            </w:r>
          </w:p>
        </w:tc>
      </w:tr>
    </w:tbl>
    <w:p w14:paraId="54244527" w14:textId="114DEAF4" w:rsidR="00893404" w:rsidRPr="005730C6" w:rsidRDefault="00893404" w:rsidP="00893404">
      <w:pPr>
        <w:jc w:val="both"/>
        <w:rPr>
          <w:bCs/>
        </w:rPr>
      </w:pPr>
      <w:r w:rsidRPr="005730C6">
        <w:rPr>
          <w:bCs/>
        </w:rPr>
        <w:t xml:space="preserve">As can be inferred from the points above, a major </w:t>
      </w:r>
      <w:r w:rsidR="00E627D5" w:rsidRPr="005730C6">
        <w:rPr>
          <w:bCs/>
        </w:rPr>
        <w:t xml:space="preserve">component </w:t>
      </w:r>
      <w:r w:rsidRPr="005730C6">
        <w:rPr>
          <w:bCs/>
        </w:rPr>
        <w:t xml:space="preserve">of these findings is </w:t>
      </w:r>
      <w:r w:rsidR="00E627D5" w:rsidRPr="005730C6">
        <w:rPr>
          <w:bCs/>
        </w:rPr>
        <w:t xml:space="preserve">their </w:t>
      </w:r>
      <w:r w:rsidRPr="005730C6">
        <w:rPr>
          <w:bCs/>
        </w:rPr>
        <w:t>emphasis on the development of well-organised</w:t>
      </w:r>
      <w:r w:rsidR="00697EF9" w:rsidRPr="005730C6">
        <w:rPr>
          <w:bCs/>
        </w:rPr>
        <w:t xml:space="preserve"> – </w:t>
      </w:r>
      <w:r w:rsidRPr="005730C6">
        <w:rPr>
          <w:bCs/>
        </w:rPr>
        <w:t xml:space="preserve">rather than </w:t>
      </w:r>
      <w:r w:rsidRPr="005730C6">
        <w:rPr>
          <w:bCs/>
          <w:i/>
        </w:rPr>
        <w:t>spontaneous</w:t>
      </w:r>
      <w:r w:rsidR="00697EF9" w:rsidRPr="005730C6">
        <w:rPr>
          <w:bCs/>
        </w:rPr>
        <w:t xml:space="preserve"> – </w:t>
      </w:r>
      <w:r w:rsidRPr="005730C6">
        <w:rPr>
          <w:bCs/>
        </w:rPr>
        <w:t xml:space="preserve">procedures to </w:t>
      </w:r>
      <w:r w:rsidR="00E627D5" w:rsidRPr="005730C6">
        <w:rPr>
          <w:bCs/>
        </w:rPr>
        <w:t xml:space="preserve">effectively </w:t>
      </w:r>
      <w:r w:rsidR="00CF6897">
        <w:rPr>
          <w:bCs/>
        </w:rPr>
        <w:t xml:space="preserve">implement these dimensions </w:t>
      </w:r>
      <w:r w:rsidRPr="005730C6">
        <w:rPr>
          <w:bCs/>
        </w:rPr>
        <w:t xml:space="preserve">(Zahra &amp; George, 2002). </w:t>
      </w:r>
      <w:r w:rsidR="00E627D5" w:rsidRPr="005730C6">
        <w:rPr>
          <w:bCs/>
        </w:rPr>
        <w:t>However</w:t>
      </w:r>
      <w:r w:rsidRPr="005730C6">
        <w:rPr>
          <w:bCs/>
        </w:rPr>
        <w:t>, according to scholars such as Todorova and Durisin (2007), transformation can be seen as an equivalent to assimilation in case</w:t>
      </w:r>
      <w:r w:rsidR="00E627D5" w:rsidRPr="005730C6">
        <w:rPr>
          <w:bCs/>
        </w:rPr>
        <w:t>s where</w:t>
      </w:r>
      <w:r w:rsidRPr="005730C6">
        <w:rPr>
          <w:bCs/>
        </w:rPr>
        <w:t xml:space="preserve"> the external knowledge adapts well to the existing cognitive structures of the firm, thus reducing the dimensions of absorptive capacity to three </w:t>
      </w:r>
      <w:r w:rsidR="00E627D5" w:rsidRPr="005730C6">
        <w:rPr>
          <w:bCs/>
        </w:rPr>
        <w:t>(</w:t>
      </w:r>
      <w:r w:rsidRPr="005730C6">
        <w:rPr>
          <w:bCs/>
        </w:rPr>
        <w:t>namely</w:t>
      </w:r>
      <w:r w:rsidR="00E627D5" w:rsidRPr="005730C6">
        <w:rPr>
          <w:bCs/>
        </w:rPr>
        <w:t>,</w:t>
      </w:r>
      <w:r w:rsidRPr="005730C6">
        <w:rPr>
          <w:bCs/>
        </w:rPr>
        <w:t xml:space="preserve"> acquisition, assimilation</w:t>
      </w:r>
      <w:r w:rsidR="00E627D5" w:rsidRPr="005730C6">
        <w:rPr>
          <w:bCs/>
        </w:rPr>
        <w:t>,</w:t>
      </w:r>
      <w:r w:rsidRPr="005730C6">
        <w:rPr>
          <w:bCs/>
        </w:rPr>
        <w:t xml:space="preserve"> </w:t>
      </w:r>
      <w:r w:rsidRPr="005730C6">
        <w:rPr>
          <w:bCs/>
        </w:rPr>
        <w:lastRenderedPageBreak/>
        <w:t>and exploitation</w:t>
      </w:r>
      <w:r w:rsidR="00E627D5" w:rsidRPr="005730C6">
        <w:rPr>
          <w:bCs/>
        </w:rPr>
        <w:t>)</w:t>
      </w:r>
      <w:r w:rsidRPr="005730C6">
        <w:rPr>
          <w:bCs/>
        </w:rPr>
        <w:t xml:space="preserve">. Otherwise, such knowledge </w:t>
      </w:r>
      <w:r w:rsidR="00E627D5" w:rsidRPr="005730C6">
        <w:rPr>
          <w:bCs/>
        </w:rPr>
        <w:t xml:space="preserve">requires </w:t>
      </w:r>
      <w:r w:rsidRPr="005730C6">
        <w:rPr>
          <w:bCs/>
        </w:rPr>
        <w:t xml:space="preserve">a certain degree of integration with the current body of knowledge stored within the firm, which means all four dimensions of absorptive capacity should be taken into account. </w:t>
      </w:r>
      <w:r w:rsidR="00E627D5" w:rsidRPr="005730C6">
        <w:rPr>
          <w:bCs/>
        </w:rPr>
        <w:t>In contrast</w:t>
      </w:r>
      <w:r w:rsidRPr="005730C6">
        <w:rPr>
          <w:bCs/>
        </w:rPr>
        <w:t>, Zahra and George (2002) and Camisón and Forés (2010) firmly believe that due to their different nature, assimilation</w:t>
      </w:r>
      <w:r w:rsidR="00E627D5" w:rsidRPr="005730C6">
        <w:rPr>
          <w:bCs/>
        </w:rPr>
        <w:t>,</w:t>
      </w:r>
      <w:r w:rsidRPr="005730C6">
        <w:rPr>
          <w:bCs/>
        </w:rPr>
        <w:t xml:space="preserve"> and transformation relate to different aspects of absorptive capacity</w:t>
      </w:r>
      <w:r w:rsidR="00E627D5" w:rsidRPr="005730C6">
        <w:rPr>
          <w:bCs/>
        </w:rPr>
        <w:t xml:space="preserve"> (</w:t>
      </w:r>
      <w:r w:rsidRPr="005730C6">
        <w:rPr>
          <w:bCs/>
        </w:rPr>
        <w:t>i.e.</w:t>
      </w:r>
      <w:r w:rsidR="00E627D5" w:rsidRPr="005730C6">
        <w:rPr>
          <w:bCs/>
        </w:rPr>
        <w:t>,</w:t>
      </w:r>
      <w:r w:rsidRPr="005730C6">
        <w:rPr>
          <w:bCs/>
        </w:rPr>
        <w:t xml:space="preserve"> potential versus realised absorptive capacity</w:t>
      </w:r>
      <w:r w:rsidR="00E627D5" w:rsidRPr="005730C6">
        <w:rPr>
          <w:bCs/>
        </w:rPr>
        <w:t>)</w:t>
      </w:r>
      <w:r w:rsidRPr="005730C6">
        <w:rPr>
          <w:bCs/>
        </w:rPr>
        <w:t>. Such a combination, of course, endows absorptive capacity with the dynamism required by firms to cope with environmental pressures</w:t>
      </w:r>
      <w:r w:rsidR="00E627D5" w:rsidRPr="005730C6">
        <w:rPr>
          <w:bCs/>
        </w:rPr>
        <w:t>,</w:t>
      </w:r>
      <w:r w:rsidRPr="005730C6">
        <w:rPr>
          <w:bCs/>
        </w:rPr>
        <w:t xml:space="preserve"> as it is composed of two complementary subsets of capacities.</w:t>
      </w:r>
    </w:p>
    <w:p w14:paraId="0E7DC628" w14:textId="063CADC2" w:rsidR="00893404" w:rsidRPr="005730C6" w:rsidRDefault="00E627D5" w:rsidP="00893404">
      <w:pPr>
        <w:jc w:val="both"/>
      </w:pPr>
      <w:r w:rsidRPr="005730C6">
        <w:t xml:space="preserve">The </w:t>
      </w:r>
      <w:r w:rsidR="00893404" w:rsidRPr="005730C6">
        <w:t xml:space="preserve">model proposed by Zahra and George (2002) </w:t>
      </w:r>
      <w:r w:rsidRPr="005730C6">
        <w:t xml:space="preserve">focuses </w:t>
      </w:r>
      <w:r w:rsidR="00893404" w:rsidRPr="005730C6">
        <w:t>on the internal processes that facilitate absorptive capacity</w:t>
      </w:r>
      <w:r w:rsidRPr="005730C6">
        <w:t>,</w:t>
      </w:r>
      <w:r w:rsidR="00893404" w:rsidRPr="005730C6">
        <w:t xml:space="preserve"> in </w:t>
      </w:r>
      <w:r w:rsidRPr="005730C6">
        <w:t xml:space="preserve">an attempt </w:t>
      </w:r>
      <w:r w:rsidR="00893404" w:rsidRPr="005730C6">
        <w:t xml:space="preserve">to refine the initial concepts developed by Cohen and Levinthal (1990). </w:t>
      </w:r>
      <w:r w:rsidRPr="005730C6">
        <w:t>Zahra and George</w:t>
      </w:r>
      <w:r w:rsidRPr="005730C6" w:rsidDel="00E627D5">
        <w:t xml:space="preserve"> </w:t>
      </w:r>
      <w:r w:rsidR="00893404" w:rsidRPr="005730C6">
        <w:t>distinguish between two types of absorptive capacity</w:t>
      </w:r>
      <w:r w:rsidRPr="005730C6">
        <w:t xml:space="preserve">: </w:t>
      </w:r>
      <w:r w:rsidR="00893404" w:rsidRPr="005730C6">
        <w:t>potential absorptive capacity</w:t>
      </w:r>
      <w:r w:rsidR="00697EF9" w:rsidRPr="005730C6">
        <w:t xml:space="preserve"> </w:t>
      </w:r>
      <w:r w:rsidRPr="005730C6">
        <w:t>(</w:t>
      </w:r>
      <w:r w:rsidR="00893404" w:rsidRPr="005730C6">
        <w:t>acquisition and assimilation of external knowledge</w:t>
      </w:r>
      <w:r w:rsidRPr="005730C6">
        <w:t xml:space="preserve">) </w:t>
      </w:r>
      <w:r w:rsidR="00893404" w:rsidRPr="005730C6">
        <w:t xml:space="preserve">and </w:t>
      </w:r>
      <w:r w:rsidR="00EC3200" w:rsidRPr="005730C6">
        <w:t>realis</w:t>
      </w:r>
      <w:r w:rsidR="00893404" w:rsidRPr="005730C6">
        <w:t>ed absorptive capacity</w:t>
      </w:r>
      <w:r w:rsidR="00697EF9" w:rsidRPr="005730C6">
        <w:t xml:space="preserve"> </w:t>
      </w:r>
      <w:r w:rsidRPr="005730C6">
        <w:t>(</w:t>
      </w:r>
      <w:r w:rsidR="00893404" w:rsidRPr="005730C6">
        <w:t>transformation and application of the absorbed knowledge</w:t>
      </w:r>
      <w:r w:rsidRPr="005730C6">
        <w:t>)</w:t>
      </w:r>
      <w:r w:rsidR="00893404" w:rsidRPr="005730C6">
        <w:t xml:space="preserve">. They also explore the concepts and mechanisms that affect knowledge flows, such as market changes, employee engagement, </w:t>
      </w:r>
      <w:r w:rsidR="00697EF9" w:rsidRPr="005730C6">
        <w:t>KM</w:t>
      </w:r>
      <w:r w:rsidR="00893404" w:rsidRPr="005730C6">
        <w:t xml:space="preserve"> systems, </w:t>
      </w:r>
      <w:r w:rsidRPr="005730C6">
        <w:t xml:space="preserve">and so on </w:t>
      </w:r>
      <w:r w:rsidR="00893404" w:rsidRPr="005730C6">
        <w:t xml:space="preserve">(Easterby-Smith et al., 2008, p. 485). </w:t>
      </w:r>
    </w:p>
    <w:p w14:paraId="0A27AFF8" w14:textId="1C6CBAFE" w:rsidR="00893404" w:rsidRPr="005730C6" w:rsidRDefault="00893404" w:rsidP="007A4217">
      <w:pPr>
        <w:jc w:val="both"/>
        <w:rPr>
          <w:bCs/>
        </w:rPr>
      </w:pPr>
      <w:r w:rsidRPr="005730C6">
        <w:rPr>
          <w:bCs/>
        </w:rPr>
        <w:t xml:space="preserve">Camison and Fores (2010) point out that although potential absorptive capacity </w:t>
      </w:r>
      <w:r w:rsidR="007A4217" w:rsidRPr="005730C6">
        <w:rPr>
          <w:bCs/>
        </w:rPr>
        <w:t>leads to the initiation of</w:t>
      </w:r>
      <w:r w:rsidRPr="005730C6">
        <w:rPr>
          <w:bCs/>
        </w:rPr>
        <w:t xml:space="preserve"> processes required for the evaluation and absorption of external knowledge, it does not necessarily result in the actual implementation of such knowledge. Rather, benefits are harvested only if realised absorptive capacity is nurtured, which ultimately leads to excellence </w:t>
      </w:r>
      <w:r w:rsidR="00E627D5" w:rsidRPr="005730C6">
        <w:rPr>
          <w:bCs/>
        </w:rPr>
        <w:t xml:space="preserve">in performance </w:t>
      </w:r>
      <w:r w:rsidRPr="005730C6">
        <w:rPr>
          <w:bCs/>
        </w:rPr>
        <w:t xml:space="preserve">and profitability (Zahra &amp; George, 2002). In fact, realised absorptive capacity </w:t>
      </w:r>
      <w:r w:rsidR="00E627D5" w:rsidRPr="005730C6">
        <w:rPr>
          <w:bCs/>
        </w:rPr>
        <w:t xml:space="preserve">reflects </w:t>
      </w:r>
      <w:r w:rsidRPr="005730C6">
        <w:rPr>
          <w:bCs/>
        </w:rPr>
        <w:t>how successful a firm can be in restructuring its – prior and absorbed</w:t>
      </w:r>
      <w:r w:rsidR="00697EF9" w:rsidRPr="005730C6">
        <w:rPr>
          <w:bCs/>
        </w:rPr>
        <w:t xml:space="preserve"> – </w:t>
      </w:r>
      <w:r w:rsidRPr="005730C6">
        <w:rPr>
          <w:bCs/>
        </w:rPr>
        <w:t>knowledge resources to be applied in daily routines and processes</w:t>
      </w:r>
      <w:r w:rsidR="00E627D5" w:rsidRPr="005730C6">
        <w:rPr>
          <w:bCs/>
        </w:rPr>
        <w:t>,</w:t>
      </w:r>
      <w:r w:rsidRPr="005730C6">
        <w:rPr>
          <w:bCs/>
        </w:rPr>
        <w:t xml:space="preserve"> as well as equipping the firm with </w:t>
      </w:r>
      <w:r w:rsidR="00E627D5" w:rsidRPr="005730C6">
        <w:rPr>
          <w:bCs/>
        </w:rPr>
        <w:t xml:space="preserve">the </w:t>
      </w:r>
      <w:r w:rsidRPr="005730C6">
        <w:rPr>
          <w:bCs/>
        </w:rPr>
        <w:t>skills needed to develop novel areas of activity (Camisón &amp; Forés, 2010). In other words, the undeniable role of realised absorptive capacity in putting external knowledge into practical and commercial use means it lies at the core of an organisation's efforts to create and sustain competitive advantage</w:t>
      </w:r>
      <w:r w:rsidR="00E627D5" w:rsidRPr="005730C6">
        <w:rPr>
          <w:bCs/>
        </w:rPr>
        <w:t>,</w:t>
      </w:r>
      <w:r w:rsidRPr="005730C6">
        <w:rPr>
          <w:bCs/>
        </w:rPr>
        <w:t xml:space="preserve"> despite the reciprocal nature of the relationship that ties potential and realised absorptive capacities together</w:t>
      </w:r>
      <w:r w:rsidR="00E627D5" w:rsidRPr="005730C6">
        <w:rPr>
          <w:bCs/>
        </w:rPr>
        <w:t>.</w:t>
      </w:r>
      <w:r w:rsidRPr="005730C6">
        <w:rPr>
          <w:bCs/>
        </w:rPr>
        <w:t xml:space="preserve"> </w:t>
      </w:r>
    </w:p>
    <w:p w14:paraId="2F9682DA" w14:textId="77777777" w:rsidR="00893404" w:rsidRPr="005730C6" w:rsidRDefault="00893404" w:rsidP="00893404">
      <w:pPr>
        <w:tabs>
          <w:tab w:val="right" w:pos="5812"/>
        </w:tabs>
        <w:jc w:val="both"/>
        <w:rPr>
          <w:bCs/>
        </w:rPr>
      </w:pPr>
    </w:p>
    <w:p w14:paraId="3619A6D4" w14:textId="2174A493" w:rsidR="00893404" w:rsidRPr="005730C6" w:rsidRDefault="00893404" w:rsidP="00893404">
      <w:pPr>
        <w:pStyle w:val="Heading2"/>
        <w:numPr>
          <w:ilvl w:val="0"/>
          <w:numId w:val="0"/>
        </w:numPr>
        <w:jc w:val="both"/>
      </w:pPr>
      <w:bookmarkStart w:id="127" w:name="_Toc502577216"/>
      <w:bookmarkStart w:id="128" w:name="_Toc9852775"/>
      <w:bookmarkStart w:id="129" w:name="_Toc24748344"/>
      <w:bookmarkStart w:id="130" w:name="_Toc272702456"/>
      <w:bookmarkStart w:id="131" w:name="_Toc272840417"/>
      <w:bookmarkStart w:id="132" w:name="_Toc331885020"/>
      <w:bookmarkStart w:id="133" w:name="_Toc333236195"/>
      <w:r w:rsidRPr="005730C6">
        <w:lastRenderedPageBreak/>
        <w:t xml:space="preserve">3.4 Classic </w:t>
      </w:r>
      <w:r w:rsidR="00697EF9" w:rsidRPr="005730C6">
        <w:t xml:space="preserve">versus </w:t>
      </w:r>
      <w:r w:rsidRPr="005730C6">
        <w:t xml:space="preserve">current views </w:t>
      </w:r>
      <w:r w:rsidR="00697EF9" w:rsidRPr="005730C6">
        <w:t xml:space="preserve">of </w:t>
      </w:r>
      <w:r w:rsidRPr="005730C6">
        <w:t>absorptive capacity</w:t>
      </w:r>
      <w:bookmarkEnd w:id="127"/>
      <w:bookmarkEnd w:id="128"/>
      <w:bookmarkEnd w:id="129"/>
    </w:p>
    <w:p w14:paraId="1121EFEE" w14:textId="15DC67DF" w:rsidR="00893404" w:rsidRPr="005730C6" w:rsidRDefault="008C44DE" w:rsidP="00A17917">
      <w:pPr>
        <w:jc w:val="both"/>
      </w:pPr>
      <w:r w:rsidRPr="005730C6">
        <w:t>Although initially seen as a by-product of traditional R&amp;D efforts, absorptive capacity was later proposed to be a dynamic capability and dependent on the firm's proportionate attention to knowledge similarity and dissimilarity as well as creating a balance between its outward and inward knowledge strategies. To elucidate, external knowledge that has a certain degree of similarity to the existing knowledge of the firm is supposed to be more easily assimilated and implemented. Yet, it should also be diverse enough to lead to innovative practices. In addition, firms should be sufficiently aware of methods to obtain and transform external knowledge as well as appropriate communication strategies to distribute such knowledge internally (Va</w:t>
      </w:r>
      <w:r w:rsidR="00A17917">
        <w:t xml:space="preserve">scocelos et al., 2018, p. 1-2). </w:t>
      </w:r>
      <w:r w:rsidR="00893404" w:rsidRPr="005730C6">
        <w:rPr>
          <w:lang w:bidi="fa-IR"/>
        </w:rPr>
        <w:t xml:space="preserve">From a traditional point of view, knowledge </w:t>
      </w:r>
      <w:r w:rsidR="00E627D5" w:rsidRPr="005730C6">
        <w:rPr>
          <w:lang w:bidi="fa-IR"/>
        </w:rPr>
        <w:t xml:space="preserve">is </w:t>
      </w:r>
      <w:r w:rsidR="00893404" w:rsidRPr="005730C6">
        <w:rPr>
          <w:lang w:bidi="fa-IR"/>
        </w:rPr>
        <w:t xml:space="preserve">similar to a physical resource. </w:t>
      </w:r>
      <w:r w:rsidR="00E627D5" w:rsidRPr="005730C6">
        <w:rPr>
          <w:lang w:bidi="fa-IR"/>
        </w:rPr>
        <w:t xml:space="preserve">This </w:t>
      </w:r>
      <w:r w:rsidR="00893404" w:rsidRPr="005730C6">
        <w:rPr>
          <w:lang w:bidi="fa-IR"/>
        </w:rPr>
        <w:t xml:space="preserve">explains why external knowledge was formerly </w:t>
      </w:r>
      <w:r w:rsidR="00E627D5" w:rsidRPr="005730C6">
        <w:rPr>
          <w:lang w:bidi="fa-IR"/>
        </w:rPr>
        <w:t xml:space="preserve">treated </w:t>
      </w:r>
      <w:r w:rsidR="00893404" w:rsidRPr="005730C6">
        <w:rPr>
          <w:lang w:bidi="fa-IR"/>
        </w:rPr>
        <w:t xml:space="preserve">as easily accessible and transferable into </w:t>
      </w:r>
      <w:r w:rsidR="00E627D5" w:rsidRPr="005730C6">
        <w:rPr>
          <w:lang w:bidi="fa-IR"/>
        </w:rPr>
        <w:t xml:space="preserve">an </w:t>
      </w:r>
      <w:r w:rsidR="00893404" w:rsidRPr="005730C6">
        <w:rPr>
          <w:lang w:bidi="fa-IR"/>
        </w:rPr>
        <w:t xml:space="preserve">organisation. </w:t>
      </w:r>
      <w:r w:rsidR="00E627D5" w:rsidRPr="005730C6">
        <w:rPr>
          <w:lang w:bidi="fa-IR"/>
        </w:rPr>
        <w:t>Similarly</w:t>
      </w:r>
      <w:r w:rsidR="00893404" w:rsidRPr="005730C6">
        <w:rPr>
          <w:lang w:bidi="fa-IR"/>
        </w:rPr>
        <w:t xml:space="preserve">, modifications </w:t>
      </w:r>
      <w:r w:rsidR="00E627D5" w:rsidRPr="005730C6">
        <w:rPr>
          <w:lang w:bidi="fa-IR"/>
        </w:rPr>
        <w:t xml:space="preserve">could be </w:t>
      </w:r>
      <w:r w:rsidR="00893404" w:rsidRPr="005730C6">
        <w:rPr>
          <w:lang w:bidi="fa-IR"/>
        </w:rPr>
        <w:t xml:space="preserve">made to combine new knowledge with existing piles of information available within the firm, which would then be used to produce new products and services. </w:t>
      </w:r>
      <w:r w:rsidRPr="005730C6">
        <w:t xml:space="preserve">In addition, Vascocelos et al. (2018) state that Zahra and George (2002) refine and redevelop the framework proposed by Cohen and Levinthal (1989) and define it as "set of organisational routines and processes by which firms acquire, assimilate, transfrom and exploit knowledge to produce a dynamic organisational capability". Such a reconceptualization entails how absorptive capacity could address the tacitness of knowledge as well as its problem-solving approach (p. 3). </w:t>
      </w:r>
      <w:r w:rsidR="00893404" w:rsidRPr="005730C6">
        <w:rPr>
          <w:lang w:bidi="fa-IR"/>
        </w:rPr>
        <w:t xml:space="preserve">Needless to say, attitudes </w:t>
      </w:r>
      <w:r w:rsidR="00E627D5" w:rsidRPr="005730C6">
        <w:rPr>
          <w:lang w:bidi="fa-IR"/>
        </w:rPr>
        <w:t xml:space="preserve">such as </w:t>
      </w:r>
      <w:r w:rsidR="00893404" w:rsidRPr="005730C6">
        <w:rPr>
          <w:lang w:bidi="fa-IR"/>
        </w:rPr>
        <w:t xml:space="preserve">this are based on a sequential view of knowledge, starting </w:t>
      </w:r>
      <w:r w:rsidR="00E627D5" w:rsidRPr="005730C6">
        <w:rPr>
          <w:lang w:bidi="fa-IR"/>
        </w:rPr>
        <w:t xml:space="preserve">with the </w:t>
      </w:r>
      <w:r w:rsidR="00893404" w:rsidRPr="005730C6">
        <w:rPr>
          <w:lang w:bidi="fa-IR"/>
        </w:rPr>
        <w:t>acquisition of new knowledge</w:t>
      </w:r>
      <w:r w:rsidR="00E627D5" w:rsidRPr="005730C6">
        <w:rPr>
          <w:lang w:bidi="fa-IR"/>
        </w:rPr>
        <w:t xml:space="preserve">, adapted </w:t>
      </w:r>
      <w:r w:rsidR="00893404" w:rsidRPr="005730C6">
        <w:rPr>
          <w:lang w:bidi="fa-IR"/>
        </w:rPr>
        <w:t>to the existing structures of the organisation</w:t>
      </w:r>
      <w:r w:rsidR="00E627D5" w:rsidRPr="005730C6">
        <w:rPr>
          <w:lang w:bidi="fa-IR"/>
        </w:rPr>
        <w:t>,</w:t>
      </w:r>
      <w:r w:rsidR="00893404" w:rsidRPr="005730C6">
        <w:rPr>
          <w:lang w:bidi="fa-IR"/>
        </w:rPr>
        <w:t xml:space="preserve"> and put into everyday practices </w:t>
      </w:r>
      <w:r w:rsidR="00893404" w:rsidRPr="005730C6">
        <w:t>(Figure 3.2) (Aribi &amp; Dupouet, 2016, p. 16).</w:t>
      </w:r>
    </w:p>
    <w:p w14:paraId="5DFE39ED" w14:textId="77777777" w:rsidR="00893404" w:rsidRPr="005730C6" w:rsidRDefault="00893404" w:rsidP="00893404">
      <w:pPr>
        <w:jc w:val="both"/>
      </w:pPr>
      <w:r w:rsidRPr="005730C6">
        <w:rPr>
          <w:noProof/>
          <w:lang w:val="en-US" w:bidi="fa-IR"/>
        </w:rPr>
        <mc:AlternateContent>
          <mc:Choice Requires="wpg">
            <w:drawing>
              <wp:anchor distT="0" distB="0" distL="114300" distR="114300" simplePos="0" relativeHeight="251678720" behindDoc="0" locked="0" layoutInCell="1" allowOverlap="1" wp14:anchorId="1C37B0D2" wp14:editId="273B9E0C">
                <wp:simplePos x="0" y="0"/>
                <wp:positionH relativeFrom="column">
                  <wp:posOffset>-4293</wp:posOffset>
                </wp:positionH>
                <wp:positionV relativeFrom="paragraph">
                  <wp:posOffset>203003</wp:posOffset>
                </wp:positionV>
                <wp:extent cx="6233417" cy="1266342"/>
                <wp:effectExtent l="0" t="0" r="15240" b="10160"/>
                <wp:wrapNone/>
                <wp:docPr id="14" name="Group 14"/>
                <wp:cNvGraphicFramePr/>
                <a:graphic xmlns:a="http://schemas.openxmlformats.org/drawingml/2006/main">
                  <a:graphicData uri="http://schemas.microsoft.com/office/word/2010/wordprocessingGroup">
                    <wpg:wgp>
                      <wpg:cNvGrpSpPr/>
                      <wpg:grpSpPr>
                        <a:xfrm>
                          <a:off x="0" y="0"/>
                          <a:ext cx="6233417" cy="1266342"/>
                          <a:chOff x="11575" y="4293"/>
                          <a:chExt cx="6233441" cy="1266439"/>
                        </a:xfrm>
                      </wpg:grpSpPr>
                      <wps:wsp>
                        <wps:cNvPr id="29292" name="Rectangle: Rounded Corners 29292"/>
                        <wps:cNvSpPr/>
                        <wps:spPr>
                          <a:xfrm>
                            <a:off x="11575" y="312517"/>
                            <a:ext cx="1909445" cy="95821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91" name="Rectangle: Rounded Corners 29291"/>
                        <wps:cNvSpPr/>
                        <wps:spPr>
                          <a:xfrm>
                            <a:off x="2245489" y="312517"/>
                            <a:ext cx="1921397" cy="958215"/>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90" name="Rectangle: Rounded Corners 29290"/>
                        <wps:cNvSpPr/>
                        <wps:spPr>
                          <a:xfrm>
                            <a:off x="4352081" y="312517"/>
                            <a:ext cx="1892935" cy="958215"/>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89" name="Straight Arrow Connector 29289"/>
                        <wps:cNvCnPr>
                          <a:stCxn id="29292" idx="3"/>
                          <a:endCxn id="29291" idx="1"/>
                        </wps:cNvCnPr>
                        <wps:spPr>
                          <a:xfrm>
                            <a:off x="1921020" y="791624"/>
                            <a:ext cx="324468" cy="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29288" name="Straight Arrow Connector 29288"/>
                        <wps:cNvCnPr/>
                        <wps:spPr>
                          <a:xfrm>
                            <a:off x="4155311" y="833377"/>
                            <a:ext cx="228600" cy="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29293" name="Rectangle: Rounded Corners 29293"/>
                        <wps:cNvSpPr/>
                        <wps:spPr>
                          <a:xfrm>
                            <a:off x="63085" y="598438"/>
                            <a:ext cx="859766" cy="35954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E9F9AF9" w14:textId="77777777" w:rsidR="00CE6CC4" w:rsidRDefault="00CE6CC4" w:rsidP="00893404">
                              <w:pPr>
                                <w:rPr>
                                  <w:sz w:val="18"/>
                                  <w:szCs w:val="18"/>
                                  <w:lang w:val="en-US"/>
                                </w:rPr>
                              </w:pPr>
                              <w:r>
                                <w:rPr>
                                  <w:sz w:val="18"/>
                                  <w:szCs w:val="18"/>
                                  <w:lang w:val="en-US"/>
                                </w:rPr>
                                <w:t>Recognition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87" name="Rectangle: Rounded Corners 29287"/>
                        <wps:cNvSpPr/>
                        <wps:spPr>
                          <a:xfrm>
                            <a:off x="1081579" y="581286"/>
                            <a:ext cx="811530" cy="3854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2FCF363" w14:textId="77777777" w:rsidR="00CE6CC4" w:rsidRDefault="00CE6CC4" w:rsidP="00EC5B6F">
                              <w:pPr>
                                <w:rPr>
                                  <w:sz w:val="18"/>
                                  <w:szCs w:val="18"/>
                                  <w:lang w:val="en-US"/>
                                </w:rPr>
                              </w:pPr>
                              <w:r>
                                <w:rPr>
                                  <w:sz w:val="18"/>
                                  <w:szCs w:val="18"/>
                                  <w:lang w:val="en-US"/>
                                </w:rPr>
                                <w:t>Acquisition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86" name="Rectangle: Rounded Corners 29286"/>
                        <wps:cNvSpPr/>
                        <wps:spPr>
                          <a:xfrm>
                            <a:off x="2303559" y="563417"/>
                            <a:ext cx="855980" cy="425344"/>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55E4CB2" w14:textId="77777777" w:rsidR="00CE6CC4" w:rsidRPr="00EC5B6F" w:rsidRDefault="00CE6CC4" w:rsidP="00893404">
                              <w:pPr>
                                <w:rPr>
                                  <w:sz w:val="18"/>
                                  <w:szCs w:val="18"/>
                                  <w:lang w:val="en-US"/>
                                </w:rPr>
                              </w:pPr>
                              <w:r w:rsidRPr="00EC5B6F">
                                <w:rPr>
                                  <w:sz w:val="18"/>
                                  <w:szCs w:val="18"/>
                                  <w:lang w:val="en-US"/>
                                </w:rPr>
                                <w:t>Assimilation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85" name="Rectangle: Rounded Corners 29285"/>
                        <wps:cNvSpPr/>
                        <wps:spPr>
                          <a:xfrm>
                            <a:off x="3303610" y="559820"/>
                            <a:ext cx="812048" cy="425344"/>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24E6077" w14:textId="77777777" w:rsidR="00CE6CC4" w:rsidRDefault="00CE6CC4" w:rsidP="00893404">
                              <w:pPr>
                                <w:rPr>
                                  <w:sz w:val="18"/>
                                  <w:szCs w:val="18"/>
                                  <w:lang w:val="en-US"/>
                                </w:rPr>
                              </w:pPr>
                              <w:r>
                                <w:rPr>
                                  <w:sz w:val="18"/>
                                  <w:szCs w:val="18"/>
                                  <w:lang w:val="en-US"/>
                                </w:rPr>
                                <w:t>Adaptation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98" name="Rectangle: Rounded Corners 29298"/>
                        <wps:cNvSpPr/>
                        <wps:spPr>
                          <a:xfrm>
                            <a:off x="5354099" y="607024"/>
                            <a:ext cx="856531" cy="42572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BD86267" w14:textId="77777777" w:rsidR="00CE6CC4" w:rsidRDefault="00CE6CC4" w:rsidP="00893404">
                              <w:pPr>
                                <w:rPr>
                                  <w:sz w:val="18"/>
                                  <w:szCs w:val="18"/>
                                  <w:lang w:val="en-US"/>
                                </w:rPr>
                              </w:pPr>
                              <w:r>
                                <w:rPr>
                                  <w:sz w:val="18"/>
                                  <w:szCs w:val="18"/>
                                  <w:lang w:val="en-US"/>
                                </w:rPr>
                                <w:t>Completion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94" name="Rectangle: Rounded Corners 29294"/>
                        <wps:cNvSpPr/>
                        <wps:spPr>
                          <a:xfrm>
                            <a:off x="4421512" y="610013"/>
                            <a:ext cx="821690" cy="42572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76E734E" w14:textId="77777777" w:rsidR="00CE6CC4" w:rsidRDefault="00CE6CC4" w:rsidP="00893404">
                              <w:pPr>
                                <w:rPr>
                                  <w:sz w:val="18"/>
                                  <w:szCs w:val="18"/>
                                  <w:lang w:val="en-US"/>
                                </w:rPr>
                              </w:pPr>
                              <w:r>
                                <w:rPr>
                                  <w:sz w:val="18"/>
                                  <w:szCs w:val="18"/>
                                  <w:lang w:val="en-US"/>
                                </w:rPr>
                                <w:t>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84" name="Straight Arrow Connector 29284"/>
                        <wps:cNvCnPr>
                          <a:stCxn id="29293" idx="3"/>
                          <a:endCxn id="29287" idx="1"/>
                        </wps:cNvCnPr>
                        <wps:spPr>
                          <a:xfrm flipV="1">
                            <a:off x="922852" y="773987"/>
                            <a:ext cx="158728" cy="42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297" name="Rectangle 29297"/>
                        <wps:cNvSpPr/>
                        <wps:spPr>
                          <a:xfrm>
                            <a:off x="219919" y="20162"/>
                            <a:ext cx="1398270" cy="28130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7213BFCE" w14:textId="77777777" w:rsidR="00CE6CC4" w:rsidRPr="000F7D07" w:rsidRDefault="00CE6CC4" w:rsidP="00EC5B6F">
                              <w:pPr>
                                <w:jc w:val="center"/>
                                <w:rPr>
                                  <w:b/>
                                  <w:bCs/>
                                  <w:lang w:val="en-US"/>
                                </w:rPr>
                              </w:pPr>
                              <w:r w:rsidRPr="000F7D07">
                                <w:rPr>
                                  <w:b/>
                                  <w:bCs/>
                                  <w:lang w:val="en-US"/>
                                </w:rPr>
                                <w:t>Exploration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95" name="Rectangle 29295"/>
                        <wps:cNvSpPr/>
                        <wps:spPr>
                          <a:xfrm>
                            <a:off x="2419109" y="11575"/>
                            <a:ext cx="1591310" cy="29019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22F2B2F0" w14:textId="77777777" w:rsidR="00CE6CC4" w:rsidRPr="000F7D07" w:rsidRDefault="00CE6CC4" w:rsidP="00EC5B6F">
                              <w:pPr>
                                <w:jc w:val="center"/>
                                <w:rPr>
                                  <w:b/>
                                  <w:bCs/>
                                  <w:lang w:val="en-US"/>
                                </w:rPr>
                              </w:pPr>
                              <w:r w:rsidRPr="000F7D07">
                                <w:rPr>
                                  <w:b/>
                                  <w:bCs/>
                                  <w:lang w:val="en-US"/>
                                </w:rPr>
                                <w:t>Transformation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96" name="Rectangle 29296"/>
                        <wps:cNvSpPr/>
                        <wps:spPr>
                          <a:xfrm>
                            <a:off x="4433104" y="4293"/>
                            <a:ext cx="1591310" cy="29019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22EAB9B4" w14:textId="77777777" w:rsidR="00CE6CC4" w:rsidRPr="000F7D07" w:rsidRDefault="00CE6CC4" w:rsidP="00EC5B6F">
                              <w:pPr>
                                <w:jc w:val="center"/>
                                <w:rPr>
                                  <w:b/>
                                  <w:bCs/>
                                  <w:lang w:val="en-US"/>
                                </w:rPr>
                              </w:pPr>
                              <w:r w:rsidRPr="000F7D07">
                                <w:rPr>
                                  <w:b/>
                                  <w:bCs/>
                                  <w:lang w:val="en-US"/>
                                </w:rPr>
                                <w:t>Exploitation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Straight Arrow Connector 1"/>
                        <wps:cNvCnPr>
                          <a:stCxn id="29286" idx="3"/>
                          <a:endCxn id="29285" idx="1"/>
                        </wps:cNvCnPr>
                        <wps:spPr>
                          <a:xfrm flipV="1">
                            <a:off x="3159539" y="772492"/>
                            <a:ext cx="144071" cy="35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 name="Straight Arrow Connector 12"/>
                        <wps:cNvCnPr>
                          <a:stCxn id="29294" idx="3"/>
                          <a:endCxn id="29298" idx="1"/>
                        </wps:cNvCnPr>
                        <wps:spPr>
                          <a:xfrm flipV="1">
                            <a:off x="5243202" y="819887"/>
                            <a:ext cx="110896" cy="29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id="Group 14" o:spid="_x0000_s1060" style="position:absolute;left:0;text-align:left;margin-left:-.35pt;margin-top:16pt;width:490.8pt;height:99.7pt;z-index:251678720;mso-width-relative:margin" coordorigin="115,42" coordsize="62334,12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">
                <v:roundrect id="Rectangle: Rounded Corners 29292" o:spid="_x0000_s1061" style="position:absolute;left:115;top:3125;width:19095;height:95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v8QA&#10;AADeAAAADwAAAGRycy9kb3ducmV2LnhtbERPy4rCMBTdC/5DuIIb0XRkEK1GcYTigLPxgbq8NNe2&#10;2NyUJtb695OBATmrw3lxFqvWlKKh2hWWFXyMIhDEqdUFZwpOx2Q4BeE8ssbSMil4kYPVsttZYKzt&#10;k/fUHHwmQgm7GBXk3lexlC7NyaAb2Yo4aDdbG/SB1pnUNT5DuSnlOIom0mDBYSHHijY5pffDwyiY&#10;7Hb+cqGk+ZluB9kXnz9fmFyV6vfa9RyEp9a/zf/pb61gPAuAvzvhCs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8r/EAAAA3gAAAA8AAAAAAAAAAAAAAAAAmAIAAGRycy9k&#10;b3ducmV2LnhtbFBLBQYAAAAABAAEAPUAAACJAwAAAAA=&#10;" filled="f" strokecolor="#ed7d31 [3205]" strokeweight="1pt">
                  <v:stroke joinstyle="miter"/>
                </v:roundrect>
                <v:roundrect id="Rectangle: Rounded Corners 29291" o:spid="_x0000_s1062" style="position:absolute;left:22454;top:3125;width:19214;height:95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sSlsoA&#10;AADeAAAADwAAAGRycy9kb3ducmV2LnhtbESPzWsCMRTE74L/Q3hCL1Kz7qHUrVH6QT8uglVb8fbc&#10;vG6Wbl6WJOrav74pFDwOM/MbZjrvbCOO5EPtWMF4lIEgLp2uuVKwWT9f34IIEVlj45gUnCnAfNbv&#10;TbHQ7sTvdFzFSiQIhwIVmBjbQspQGrIYRq4lTt6X8xZjkr6S2uMpwW0j8yy7kRZrTgsGW3o0VH6v&#10;DlaB3nwsXs/Dw9PyJXswP7ut/1xs90pdDbr7OxCRungJ/7fftIJ8kk/G8HcnXQE5+w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PbEpbKAAAA3gAAAA8AAAAAAAAAAAAAAAAAmAIA&#10;AGRycy9kb3ducmV2LnhtbFBLBQYAAAAABAAEAPUAAACPAwAAAAA=&#10;" fillcolor="white [3201]" strokecolor="#ed7d31 [3205]" strokeweight="1pt">
                  <v:stroke joinstyle="miter"/>
                </v:roundrect>
                <v:roundrect id="Rectangle: Rounded Corners 29290" o:spid="_x0000_s1063" style="position:absolute;left:43520;top:3125;width:18930;height:95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3DckA&#10;AADeAAAADwAAAGRycy9kb3ducmV2LnhtbESPy2oCMRSG94LvEI7QjWimsyh1ahTb0stGsFYr7o6T&#10;42To5GRIoo59+mZR6PLnv/FN551txJl8qB0ruB1nIIhLp2uuFGw+X0b3IEJE1tg4JgVXCjCf9XtT&#10;LLS78Aed17ESaYRDgQpMjG0hZSgNWQxj1xIn7+i8xZikr6T2eEnjtpF5lt1JizWnB4MtPRkqv9cn&#10;q0Bvtsu36/D0vHrNHs3Pfue/lruDUjeDbvEAIlIX/8N/7XetIJ/kkwSQcBIK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Je3DckAAADeAAAADwAAAAAAAAAAAAAAAACYAgAA&#10;ZHJzL2Rvd25yZXYueG1sUEsFBgAAAAAEAAQA9QAAAI4DAAAAAA==&#10;" fillcolor="white [3201]" strokecolor="#ed7d31 [3205]" strokeweight="1pt">
                  <v:stroke joinstyle="miter"/>
                </v:roundrect>
                <v:shapetype id="_x0000_t32" coordsize="21600,21600" o:spt="32" o:oned="t" path="m,l21600,21600e" filled="f">
                  <v:path arrowok="t" fillok="f" o:connecttype="none"/>
                  <o:lock v:ext="edit" shapetype="t"/>
                </v:shapetype>
                <v:shape id="Straight Arrow Connector 29289" o:spid="_x0000_s1064" type="#_x0000_t32" style="position:absolute;left:19210;top:7916;width:32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SvXMcAAADeAAAADwAAAGRycy9kb3ducmV2LnhtbESPT2vCQBTE74LfYXlCL6Kb5lA0uoqI&#10;pdJT/Xfw9sg+s8Hs2yS7atpP3y0UPA4z8xtmvuxsJe7U+tKxgtdxAoI4d7rkQsHx8D6agPABWWPl&#10;mBR8k4flot+bY6bdg3d034dCRAj7DBWYEOpMSp8bsujHriaO3sW1FkOUbSF1i48It5VMk+RNWiw5&#10;LhisaW0ov+5vVoE0G4/Y1NufD9MMh+evz9Pm1ij1MuhWMxCBuvAM/7e3WkE6TSdT+LsTr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hK9cxwAAAN4AAAAPAAAAAAAA&#10;AAAAAAAAAKECAABkcnMvZG93bnJldi54bWxQSwUGAAAAAAQABAD5AAAAlQMAAAAA&#10;" strokecolor="#ed7d31 [3205]" strokeweight="1.5pt">
                  <v:stroke endarrow="block" joinstyle="miter"/>
                </v:shape>
                <v:shape id="Straight Arrow Connector 29288" o:spid="_x0000_s1065" type="#_x0000_t32" style="position:absolute;left:41553;top:8333;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gKx8QAAADeAAAADwAAAGRycy9kb3ducmV2LnhtbERPPW/CMBDdkfofrKvEgorTDIimmAhV&#10;IBBToTB0O8XXOCI+J7EJob++HioxPr3vRT7YWvTU+cqxgtdpAoK4cLriUsHpa/MyB+EDssbaMSm4&#10;k4d8+TRaYKbdjQ/UH0MpYgj7DBWYEJpMSl8YsuinriGO3I/rLIYIu1LqDm8x3NYyTZKZtFhxbDDY&#10;0Ieh4nK8WgXSrD1i2+x+t6adTL4/9+f1tVVq/Dys3kEEGsJD/O/eaQXpWzqPe+OdeAX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yArHxAAAAN4AAAAPAAAAAAAAAAAA&#10;AAAAAKECAABkcnMvZG93bnJldi54bWxQSwUGAAAAAAQABAD5AAAAkgMAAAAA&#10;" strokecolor="#ed7d31 [3205]" strokeweight="1.5pt">
                  <v:stroke endarrow="block" joinstyle="miter"/>
                </v:shape>
                <v:roundrect id="Rectangle: Rounded Corners 29293" o:spid="_x0000_s1066" style="position:absolute;left:630;top:5984;width:8598;height:35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tsYA&#10;AADeAAAADwAAAGRycy9kb3ducmV2LnhtbESPQWvCQBSE74L/YXlCL6IbI42aZiNiW+i1ag+9PbKv&#10;SXD3bciumvrru4VCj8PMfMMU28EacaXet44VLOYJCOLK6ZZrBafj62wNwgdkjcYxKfgmD9tyPCow&#10;1+7G73Q9hFpECPscFTQhdLmUvmrIop+7jjh6X663GKLsa6l7vEW4NTJNkkxabDkuNNjRvqHqfLhY&#10;Be5xh9N7SD9WL5/aUGeqLHteK/UwGXZPIAIN4T/8137TCtJNulnC7514BWT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vtsYAAADeAAAADwAAAAAAAAAAAAAAAACYAgAAZHJz&#10;L2Rvd25yZXYueG1sUEsFBgAAAAAEAAQA9QAAAIsDAAAAAA==&#10;" fillcolor="white [3201]" strokecolor="#70ad47 [3209]" strokeweight="1pt">
                  <v:stroke joinstyle="miter"/>
                  <v:textbox>
                    <w:txbxContent>
                      <w:p w14:paraId="3E9F9AF9" w14:textId="77777777" w:rsidR="00CE6CC4" w:rsidRDefault="00CE6CC4" w:rsidP="00893404">
                        <w:pPr>
                          <w:rPr>
                            <w:sz w:val="18"/>
                            <w:szCs w:val="18"/>
                            <w:lang w:val="en-US"/>
                          </w:rPr>
                        </w:pPr>
                        <w:r>
                          <w:rPr>
                            <w:sz w:val="18"/>
                            <w:szCs w:val="18"/>
                            <w:lang w:val="en-US"/>
                          </w:rPr>
                          <w:t>Recognition</w:t>
                        </w:r>
                      </w:p>
                    </w:txbxContent>
                  </v:textbox>
                </v:roundrect>
                <v:roundrect id="Rectangle: Rounded Corners 29287" o:spid="_x0000_s1067" style="position:absolute;left:10815;top:5812;width:8116;height:38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0/aMYA&#10;AADeAAAADwAAAGRycy9kb3ducmV2LnhtbESPQWvCQBSE70L/w/IKvUjdNGBM02xEbAWv2vbQ2yP7&#10;moTuvg3ZVVN/vSsIHoeZ+YYpl6M14kiD7xwreJklIIhrpztuFHx9bp5zED4gazSOScE/eVhWD5MS&#10;C+1OvKPjPjQiQtgXqKANoS+k9HVLFv3M9cTR+3WDxRDl0Eg94CnCrZFpkmTSYsdxocWe1i3Vf/uD&#10;VeDmK5yeQ/q9+PjRhnpTZ9l7rtTT47h6AxFoDPfwrb3VCtLXNF/A9U68ArK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0/aMYAAADeAAAADwAAAAAAAAAAAAAAAACYAgAAZHJz&#10;L2Rvd25yZXYueG1sUEsFBgAAAAAEAAQA9QAAAIsDAAAAAA==&#10;" fillcolor="white [3201]" strokecolor="#70ad47 [3209]" strokeweight="1pt">
                  <v:stroke joinstyle="miter"/>
                  <v:textbox>
                    <w:txbxContent>
                      <w:p w14:paraId="52FCF363" w14:textId="77777777" w:rsidR="00CE6CC4" w:rsidRDefault="00CE6CC4" w:rsidP="00EC5B6F">
                        <w:pPr>
                          <w:rPr>
                            <w:sz w:val="18"/>
                            <w:szCs w:val="18"/>
                            <w:lang w:val="en-US"/>
                          </w:rPr>
                        </w:pPr>
                        <w:r>
                          <w:rPr>
                            <w:sz w:val="18"/>
                            <w:szCs w:val="18"/>
                            <w:lang w:val="en-US"/>
                          </w:rPr>
                          <w:t>Acquisition</w:t>
                        </w:r>
                      </w:p>
                    </w:txbxContent>
                  </v:textbox>
                </v:roundrect>
                <v:roundrect id="Rectangle: Rounded Corners 29286" o:spid="_x0000_s1068" style="position:absolute;left:23035;top:5634;width:8560;height:42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Ga88YA&#10;AADeAAAADwAAAGRycy9kb3ducmV2LnhtbESPQWvCQBSE70L/w/IKvYhuGmgao5sgtgWv2nrw9sg+&#10;k9DdtyG7atpf3xWEHoeZ+YZZVaM14kKD7xwreJ4nIIhrpztuFHx9fsxyED4gazSOScEPeajKh8kK&#10;C+2uvKPLPjQiQtgXqKANoS+k9HVLFv3c9cTRO7nBYohyaKQe8Brh1sg0STJpseO40GJPm5bq7/3Z&#10;KnAva5z+hvTw+n7UhnpTZ9lbrtTT47heggg0hv/wvb3VCtJFmmdwuxOv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Ga88YAAADeAAAADwAAAAAAAAAAAAAAAACYAgAAZHJz&#10;L2Rvd25yZXYueG1sUEsFBgAAAAAEAAQA9QAAAIsDAAAAAA==&#10;" fillcolor="white [3201]" strokecolor="#70ad47 [3209]" strokeweight="1pt">
                  <v:stroke joinstyle="miter"/>
                  <v:textbox>
                    <w:txbxContent>
                      <w:p w14:paraId="455E4CB2" w14:textId="77777777" w:rsidR="00CE6CC4" w:rsidRPr="00EC5B6F" w:rsidRDefault="00CE6CC4" w:rsidP="00893404">
                        <w:pPr>
                          <w:rPr>
                            <w:sz w:val="18"/>
                            <w:szCs w:val="18"/>
                            <w:lang w:val="en-US"/>
                          </w:rPr>
                        </w:pPr>
                        <w:r w:rsidRPr="00EC5B6F">
                          <w:rPr>
                            <w:sz w:val="18"/>
                            <w:szCs w:val="18"/>
                            <w:lang w:val="en-US"/>
                          </w:rPr>
                          <w:t>Assimilation</w:t>
                        </w:r>
                      </w:p>
                    </w:txbxContent>
                  </v:textbox>
                </v:roundrect>
                <v:roundrect id="Rectangle: Rounded Corners 29285" o:spid="_x0000_s1069" style="position:absolute;left:33036;top:5598;width:8120;height:42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EhMYA&#10;AADeAAAADwAAAGRycy9kb3ducmV2LnhtbESPT2vCQBTE70K/w/IKvYhuGjCN0U2Q/oFetXrw9sg+&#10;k+Du25DdatpP3y0IHoeZ+Q2zrkZrxIUG3zlW8DxPQBDXTnfcKNh/fcxyED4gazSOScEPeajKh8ka&#10;C+2uvKXLLjQiQtgXqKANoS+k9HVLFv3c9cTRO7nBYohyaKQe8Brh1sg0STJpseO40GJPry3V5923&#10;VeAWG5z+hvTw8n7UhnpTZ9lbrtTT47hZgQg0hnv41v7UCtJlmi/g/068ArL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MEhMYAAADeAAAADwAAAAAAAAAAAAAAAACYAgAAZHJz&#10;L2Rvd25yZXYueG1sUEsFBgAAAAAEAAQA9QAAAIsDAAAAAA==&#10;" fillcolor="white [3201]" strokecolor="#70ad47 [3209]" strokeweight="1pt">
                  <v:stroke joinstyle="miter"/>
                  <v:textbox>
                    <w:txbxContent>
                      <w:p w14:paraId="224E6077" w14:textId="77777777" w:rsidR="00CE6CC4" w:rsidRDefault="00CE6CC4" w:rsidP="00893404">
                        <w:pPr>
                          <w:rPr>
                            <w:sz w:val="18"/>
                            <w:szCs w:val="18"/>
                            <w:lang w:val="en-US"/>
                          </w:rPr>
                        </w:pPr>
                        <w:r>
                          <w:rPr>
                            <w:sz w:val="18"/>
                            <w:szCs w:val="18"/>
                            <w:lang w:val="en-US"/>
                          </w:rPr>
                          <w:t>Adaptation</w:t>
                        </w:r>
                      </w:p>
                    </w:txbxContent>
                  </v:textbox>
                </v:roundrect>
                <v:roundrect id="Rectangle: Rounded Corners 29298" o:spid="_x0000_s1070" style="position:absolute;left:53540;top:6070;width:8566;height:42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9x8IA&#10;AADeAAAADwAAAGRycy9kb3ducmV2LnhtbERPy4rCMBTdC/MP4QpuRNMpTNVqFPEBs1VnFu4uzbUt&#10;JjeliVr9+sliwOXhvBerzhpxp9bXjhV8jhMQxIXTNZcKfk770RSED8gajWNS8CQPq+VHb4G5dg8+&#10;0P0YShFD2OeooAqhyaX0RUUW/dg1xJG7uNZiiLAtpW7xEcOtkWmSZNJizbGhwoY2FRXX480qcF9r&#10;HL5C+jvZnbWhxhRZtp0qNeh36zmIQF14i//d31pBOktncW+8E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3HwgAAAN4AAAAPAAAAAAAAAAAAAAAAAJgCAABkcnMvZG93&#10;bnJldi54bWxQSwUGAAAAAAQABAD1AAAAhwMAAAAA&#10;" fillcolor="white [3201]" strokecolor="#70ad47 [3209]" strokeweight="1pt">
                  <v:stroke joinstyle="miter"/>
                  <v:textbox>
                    <w:txbxContent>
                      <w:p w14:paraId="6BD86267" w14:textId="77777777" w:rsidR="00CE6CC4" w:rsidRDefault="00CE6CC4" w:rsidP="00893404">
                        <w:pPr>
                          <w:rPr>
                            <w:sz w:val="18"/>
                            <w:szCs w:val="18"/>
                            <w:lang w:val="en-US"/>
                          </w:rPr>
                        </w:pPr>
                        <w:r>
                          <w:rPr>
                            <w:sz w:val="18"/>
                            <w:szCs w:val="18"/>
                            <w:lang w:val="en-US"/>
                          </w:rPr>
                          <w:t>Completion</w:t>
                        </w:r>
                      </w:p>
                    </w:txbxContent>
                  </v:textbox>
                </v:roundrect>
                <v:roundrect id="Rectangle: Rounded Corners 29294" o:spid="_x0000_s1071" style="position:absolute;left:44215;top:6100;width:8217;height:42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3wsYA&#10;AADeAAAADwAAAGRycy9kb3ducmV2LnhtbESPQWvCQBSE74L/YXlCL6Ibg42aZiNiW+i1ag+9PbKv&#10;SXD3bciumvrru4VCj8PMfMMU28EacaXet44VLOYJCOLK6ZZrBafj62wNwgdkjcYxKfgmD9tyPCow&#10;1+7G73Q9hFpECPscFTQhdLmUvmrIop+7jjh6X663GKLsa6l7vEW4NTJNkkxabDkuNNjRvqHqfLhY&#10;Be5xh9N7SD9WL5/aUGeqLHteK/UwGXZPIAIN4T/8137TCtJNulnC7514BWT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3wsYAAADeAAAADwAAAAAAAAAAAAAAAACYAgAAZHJz&#10;L2Rvd25yZXYueG1sUEsFBgAAAAAEAAQA9QAAAIsDAAAAAA==&#10;" fillcolor="white [3201]" strokecolor="#70ad47 [3209]" strokeweight="1pt">
                  <v:stroke joinstyle="miter"/>
                  <v:textbox>
                    <w:txbxContent>
                      <w:p w14:paraId="376E734E" w14:textId="77777777" w:rsidR="00CE6CC4" w:rsidRDefault="00CE6CC4" w:rsidP="00893404">
                        <w:pPr>
                          <w:rPr>
                            <w:sz w:val="18"/>
                            <w:szCs w:val="18"/>
                            <w:lang w:val="en-US"/>
                          </w:rPr>
                        </w:pPr>
                        <w:r>
                          <w:rPr>
                            <w:sz w:val="18"/>
                            <w:szCs w:val="18"/>
                            <w:lang w:val="en-US"/>
                          </w:rPr>
                          <w:t>Application</w:t>
                        </w:r>
                      </w:p>
                    </w:txbxContent>
                  </v:textbox>
                </v:roundrect>
                <v:shape id="Straight Arrow Connector 29284" o:spid="_x0000_s1072" type="#_x0000_t32" style="position:absolute;left:9228;top:7739;width:1587;height: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TGUcYAAADeAAAADwAAAGRycy9kb3ducmV2LnhtbESPQUvDQBSE7wX/w/IEL8VumgSNsdtS&#10;lKLXRhG9PbPPJJh9G/LWNv33rlDwOMzMN8xqM7leHWiUzrOB5SIBRVx723Fj4PVld12AkoBssfdM&#10;Bk4ksFlfzFZYWn/kPR2q0KgIYSnRQBvCUGotdUsOZeEH4uh9+dFhiHJstB3xGOGu12mS3GiHHceF&#10;Fgd6aKn+rn6cgSzkku7z91upPprPuX3MMnl7Mubqctregwo0hf/wuf1sDaR3aZHD3514Bf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ExlHGAAAA3gAAAA8AAAAAAAAA&#10;AAAAAAAAoQIAAGRycy9kb3ducmV2LnhtbFBLBQYAAAAABAAEAPkAAACUAwAAAAA=&#10;" strokecolor="black [3200]" strokeweight=".5pt">
                  <v:stroke endarrow="block" joinstyle="miter"/>
                </v:shape>
                <v:rect id="Rectangle 29297" o:spid="_x0000_s1073" style="position:absolute;left:2199;top:201;width:13982;height:2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YMgA&#10;AADeAAAADwAAAGRycy9kb3ducmV2LnhtbESPQU/CQBSE7yT+h80z8QZbqlEoLERFRQgXigePj+6z&#10;29h923RXWv69a2LCcTIz32Tmy97W4kStrxwrGI8SEMSF0xWXCj4Or8MJCB+QNdaOScGZPCwXV4M5&#10;Ztp1vKdTHkoRIewzVGBCaDIpfWHIoh+5hjh6X661GKJsS6lb7CLc1jJNkntpseK4YLChZ0PFd/5j&#10;FeSrz/Xd7Rt22/q82o3paF42kyelbq77xxmIQH24hP/b71pBOk2nD/B3J1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3H9gyAAAAN4AAAAPAAAAAAAAAAAAAAAAAJgCAABk&#10;cnMvZG93bnJldi54bWxQSwUGAAAAAAQABAD1AAAAjQMAAAAA&#10;" fillcolor="#190b02 [325]" strokecolor="#ed7d31 [3205]" strokeweight=".5pt">
                  <v:fill color2="#0c0501 [165]" rotate="t" colors="0 #f7bda4;.5 #f5b195;1 #f8a581" focus="100%" type="gradient">
                    <o:fill v:ext="view" type="gradientUnscaled"/>
                  </v:fill>
                  <v:textbox>
                    <w:txbxContent>
                      <w:p w14:paraId="7213BFCE" w14:textId="77777777" w:rsidR="00CE6CC4" w:rsidRPr="000F7D07" w:rsidRDefault="00CE6CC4" w:rsidP="00EC5B6F">
                        <w:pPr>
                          <w:jc w:val="center"/>
                          <w:rPr>
                            <w:b/>
                            <w:bCs/>
                            <w:lang w:val="en-US"/>
                          </w:rPr>
                        </w:pPr>
                        <w:r w:rsidRPr="000F7D07">
                          <w:rPr>
                            <w:b/>
                            <w:bCs/>
                            <w:lang w:val="en-US"/>
                          </w:rPr>
                          <w:t>Exploration</w:t>
                        </w:r>
                      </w:p>
                    </w:txbxContent>
                  </v:textbox>
                </v:rect>
                <v:rect id="Rectangle 29295" o:spid="_x0000_s1074" style="position:absolute;left:24191;top:115;width:15913;height:2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JEjMkA&#10;AADeAAAADwAAAGRycy9kb3ducmV2LnhtbESPT0/CQBTE7yR+h80z8QZb6p9AYSEqKkK4UDx4fHSf&#10;3cbu26a70vLtXRMTjpOZ+U1mvuxtLU7U+sqxgvEoAUFcOF1xqeDj8DqcgPABWWPtmBScycNycTWY&#10;Y6Zdx3s65aEUEcI+QwUmhCaT0heGLPqRa4ij9+VaiyHKtpS6xS7CbS3TJHmQFiuOCwYbejZUfOc/&#10;VkG++lzf3b5ht63Pq92YjuZlM3lS6ua6f5yBCNSHS/i//a4VpNN0eg9/d+IV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0JEjMkAAADeAAAADwAAAAAAAAAAAAAAAACYAgAA&#10;ZHJzL2Rvd25yZXYueG1sUEsFBgAAAAAEAAQA9QAAAI4DAAAAAA==&#10;" fillcolor="#190b02 [325]" strokecolor="#ed7d31 [3205]" strokeweight=".5pt">
                  <v:fill color2="#0c0501 [165]" rotate="t" colors="0 #f7bda4;.5 #f5b195;1 #f8a581" focus="100%" type="gradient">
                    <o:fill v:ext="view" type="gradientUnscaled"/>
                  </v:fill>
                  <v:textbox>
                    <w:txbxContent>
                      <w:p w14:paraId="22F2B2F0" w14:textId="77777777" w:rsidR="00CE6CC4" w:rsidRPr="000F7D07" w:rsidRDefault="00CE6CC4" w:rsidP="00EC5B6F">
                        <w:pPr>
                          <w:jc w:val="center"/>
                          <w:rPr>
                            <w:b/>
                            <w:bCs/>
                            <w:lang w:val="en-US"/>
                          </w:rPr>
                        </w:pPr>
                        <w:r w:rsidRPr="000F7D07">
                          <w:rPr>
                            <w:b/>
                            <w:bCs/>
                            <w:lang w:val="en-US"/>
                          </w:rPr>
                          <w:t>Transformation</w:t>
                        </w:r>
                      </w:p>
                    </w:txbxContent>
                  </v:textbox>
                </v:rect>
                <v:rect id="Rectangle 29296" o:spid="_x0000_s1075" style="position:absolute;left:44331;top:42;width:15913;height:2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Da+8gA&#10;AADeAAAADwAAAGRycy9kb3ducmV2LnhtbESPzW7CMBCE75V4B2uReisOaYUgYFBb+gMVF9IeOC7x&#10;EkeN11HskvD2dSWkHkcz841mseptLc7U+sqxgvEoAUFcOF1xqeDr8/VuCsIHZI21Y1JwIQ+r5eBm&#10;gZl2He/pnIdSRAj7DBWYEJpMSl8YsuhHriGO3sm1FkOUbSl1i12E21qmSTKRFiuOCwYbejZUfOc/&#10;VkG+Prw/3L9h91Ff1rsxHc3Ldvqk1O2wf5yDCNSH//C1vdEK0lk6m8DfnXg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kNr7yAAAAN4AAAAPAAAAAAAAAAAAAAAAAJgCAABk&#10;cnMvZG93bnJldi54bWxQSwUGAAAAAAQABAD1AAAAjQMAAAAA&#10;" fillcolor="#190b02 [325]" strokecolor="#ed7d31 [3205]" strokeweight=".5pt">
                  <v:fill color2="#0c0501 [165]" rotate="t" colors="0 #f7bda4;.5 #f5b195;1 #f8a581" focus="100%" type="gradient">
                    <o:fill v:ext="view" type="gradientUnscaled"/>
                  </v:fill>
                  <v:textbox>
                    <w:txbxContent>
                      <w:p w14:paraId="22EAB9B4" w14:textId="77777777" w:rsidR="00CE6CC4" w:rsidRPr="000F7D07" w:rsidRDefault="00CE6CC4" w:rsidP="00EC5B6F">
                        <w:pPr>
                          <w:jc w:val="center"/>
                          <w:rPr>
                            <w:b/>
                            <w:bCs/>
                            <w:lang w:val="en-US"/>
                          </w:rPr>
                        </w:pPr>
                        <w:r w:rsidRPr="000F7D07">
                          <w:rPr>
                            <w:b/>
                            <w:bCs/>
                            <w:lang w:val="en-US"/>
                          </w:rPr>
                          <w:t>Exploitation</w:t>
                        </w:r>
                      </w:p>
                    </w:txbxContent>
                  </v:textbox>
                </v:rect>
                <v:shape id="Straight Arrow Connector 1" o:spid="_x0000_s1076" type="#_x0000_t32" style="position:absolute;left:31595;top:7724;width:1441;height: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56/cAAAADaAAAADwAAAGRycy9kb3ducmV2LnhtbERPTWvCQBC9C/0PyxS8iG5qRCW6Smkp&#10;7dVURG9jdpqEZmdDZtX033eFQk/D433Oetu7Rl2pk9qzgadJAoq48Lbm0sD+8228BCUB2WLjmQz8&#10;kMB28zBYY2b9jXd0zUOpYghLhgaqENpMaykqcigT3xJH7st3DkOEXalth7cY7ho9TZK5dlhzbKiw&#10;pZeKiu/84gykYSbT3ey4kPxUnkf2NU3l8G7M8LF/XoEK1Id/8Z/7w8b5cH/lfvXm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pOev3AAAAA2gAAAA8AAAAAAAAAAAAAAAAA&#10;oQIAAGRycy9kb3ducmV2LnhtbFBLBQYAAAAABAAEAPkAAACOAwAAAAA=&#10;" strokecolor="black [3200]" strokeweight=".5pt">
                  <v:stroke endarrow="block" joinstyle="miter"/>
                </v:shape>
                <v:shape id="Straight Arrow Connector 12" o:spid="_x0000_s1077" type="#_x0000_t32" style="position:absolute;left:52432;top:8198;width:1108;height: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T0+MIAAADbAAAADwAAAGRycy9kb3ducmV2LnhtbERPTWvCQBC9F/oflhG8lLppIrZEVykV&#10;aa/GUtrbNDsmwexsyKya/vuuIHibx/ucxWpwrTpRL41nA0+TBBRx6W3DlYHP3ebxBZQEZIutZzLw&#10;RwKr5f3dAnPrz7ylUxEqFUNYcjRQh9DlWktZk0OZ+I44cnvfOwwR9pW2PZ5juGt1miQz7bDh2FBj&#10;R281lYfi6AxkYSrpdvr9LMVP9ftg11kmX+/GjEfD6xxUoCHcxFf3h43zU7j8Eg/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NT0+MIAAADbAAAADwAAAAAAAAAAAAAA&#10;AAChAgAAZHJzL2Rvd25yZXYueG1sUEsFBgAAAAAEAAQA+QAAAJADAAAAAA==&#10;" strokecolor="black [3200]" strokeweight=".5pt">
                  <v:stroke endarrow="block" joinstyle="miter"/>
                </v:shape>
              </v:group>
            </w:pict>
          </mc:Fallback>
        </mc:AlternateContent>
      </w:r>
    </w:p>
    <w:p w14:paraId="7D012956" w14:textId="77777777" w:rsidR="00893404" w:rsidRPr="005730C6" w:rsidRDefault="00893404" w:rsidP="00893404">
      <w:pPr>
        <w:jc w:val="both"/>
      </w:pPr>
    </w:p>
    <w:p w14:paraId="309BCC31" w14:textId="77777777" w:rsidR="00893404" w:rsidRPr="005730C6" w:rsidRDefault="00893404" w:rsidP="00893404">
      <w:pPr>
        <w:jc w:val="both"/>
      </w:pPr>
    </w:p>
    <w:p w14:paraId="63F548B1" w14:textId="77777777" w:rsidR="00893404" w:rsidRPr="005730C6" w:rsidRDefault="00893404" w:rsidP="00893404">
      <w:pPr>
        <w:pStyle w:val="Caption"/>
        <w:jc w:val="center"/>
      </w:pPr>
      <w:bookmarkStart w:id="134" w:name="_Toc502577591"/>
      <w:bookmarkStart w:id="135" w:name="_Toc502639222"/>
      <w:bookmarkStart w:id="136" w:name="_Toc502653702"/>
    </w:p>
    <w:p w14:paraId="53F2A6C9" w14:textId="789969AC" w:rsidR="00893404" w:rsidRPr="005730C6" w:rsidRDefault="00893404" w:rsidP="00CF6897">
      <w:pPr>
        <w:pStyle w:val="Caption"/>
        <w:jc w:val="center"/>
      </w:pPr>
      <w:r w:rsidRPr="005730C6">
        <w:t xml:space="preserve">Figure </w:t>
      </w:r>
      <w:r w:rsidR="00CF6897">
        <w:t>3</w:t>
      </w:r>
      <w:r w:rsidRPr="005730C6">
        <w:t xml:space="preserve">.2 Absorptive processes as classically </w:t>
      </w:r>
      <w:r w:rsidR="00697EF9" w:rsidRPr="005730C6">
        <w:t>conceptualised</w:t>
      </w:r>
      <w:r w:rsidRPr="005730C6">
        <w:t xml:space="preserve"> (Aribi &amp; Dupouet, 2016</w:t>
      </w:r>
      <w:bookmarkEnd w:id="134"/>
      <w:r w:rsidRPr="005730C6">
        <w:t>)</w:t>
      </w:r>
      <w:bookmarkEnd w:id="135"/>
      <w:bookmarkEnd w:id="136"/>
    </w:p>
    <w:p w14:paraId="56CE5D35" w14:textId="77777777" w:rsidR="00A17917" w:rsidRDefault="00A56F3F" w:rsidP="00A56F3F">
      <w:pPr>
        <w:jc w:val="both"/>
        <w:rPr>
          <w:lang w:val="en-US"/>
        </w:rPr>
      </w:pPr>
      <w:bookmarkStart w:id="137" w:name="_Toc502577217"/>
      <w:bookmarkStart w:id="138" w:name="_Toc9852776"/>
      <w:r w:rsidRPr="005730C6">
        <w:rPr>
          <w:lang w:val="en-US"/>
        </w:rPr>
        <w:lastRenderedPageBreak/>
        <w:t xml:space="preserve">One of the debates regarding absorptive capacity is the question of exploration or exploitation. Arvanitis and Woerter (2015) express that the exploitation/exploration dilemma has been the subject of a wide range of studies in organizational learning and knowledge management (p. 597). In addition, the debate on whether to focus on explorative or exploitative activities has always attracted the attention of scholars. For instance, in the resource-based view (RBV), it is argued that to gain competitive advantage in a cost-effective manner, firms must rely on their existing resources (. In contrast, external sourcing is highlighted as the key to realize this goal in the networking approach. </w:t>
      </w:r>
    </w:p>
    <w:p w14:paraId="438981D8" w14:textId="45DA8C3A" w:rsidR="00A17917" w:rsidRDefault="00A56F3F" w:rsidP="00A56F3F">
      <w:pPr>
        <w:jc w:val="both"/>
        <w:rPr>
          <w:lang w:val="en-US"/>
        </w:rPr>
      </w:pPr>
      <w:r w:rsidRPr="005730C6">
        <w:rPr>
          <w:lang w:val="en-US"/>
        </w:rPr>
        <w:t xml:space="preserve">Yet, in more recently and with the emergence of the concept of organizational ambidexterity, scholars no longer discuss the importance of internal versus external factors since in this approach, a combination of explorative-exploitative practices is deemed necessary to improve performance and stay competitive (Hammady et al., 2013, p. 197). From this perspective, both internal and external sources of knowledge and innovation are deemed vital. </w:t>
      </w:r>
    </w:p>
    <w:p w14:paraId="3ADDC20E" w14:textId="0D471F47" w:rsidR="00A56F3F" w:rsidRPr="005730C6" w:rsidRDefault="00A56F3F" w:rsidP="00A56F3F">
      <w:pPr>
        <w:jc w:val="both"/>
        <w:rPr>
          <w:lang w:val="en-US"/>
        </w:rPr>
      </w:pPr>
      <w:r w:rsidRPr="005730C6">
        <w:rPr>
          <w:lang w:val="en-US"/>
        </w:rPr>
        <w:t xml:space="preserve">Due to economic and entrepreneurial trends observable in the environment, the ever-increasing innovation necessities push firms towards interaction with external players. In other words, internal sources no longer suffice and thus firms are obliged to access external knowledge to improve their innovative performance. To sum up, a review of the existing studies shows that both internal and external knowledge sources as well as their combination plays a significant role in effective launch of innovative products and services (Exposito-Langa et al., 2015 a, p. 29). In markets where competition is fierce and changes take place constantly, a firm can only gain competitive advantage if it develops its dynamic capabilities. This, in turn, enables the firm to find new uses of internal and external resources by integrating them. Under such circumstances, firms which possess flexible skills to combine and leverage these resources in innovative ways can survive (Hammady et al., 2013, p. 195). </w:t>
      </w:r>
    </w:p>
    <w:p w14:paraId="686A5ADD" w14:textId="79585C4E" w:rsidR="00A56F3F" w:rsidRPr="005730C6" w:rsidRDefault="00A56F3F" w:rsidP="00A56F3F">
      <w:pPr>
        <w:jc w:val="both"/>
      </w:pPr>
      <w:r w:rsidRPr="005730C6">
        <w:rPr>
          <w:lang w:val="en-US"/>
        </w:rPr>
        <w:t xml:space="preserve">Yet, it needs to be mentioned that excessive engagement in exploration will impede gaining the returns from absorbed knowledge. </w:t>
      </w:r>
      <w:r w:rsidRPr="005730C6">
        <w:t xml:space="preserve">Vascocelos et al. (2018) propose knowledge exploration and knowledge exploitation not as sequential but as intersecting strategies that firms should apply in harmony to ensure long-term success (p. 11). They also argue that with gradually, firms, and especially mature organisations, tend to invest in exploitative initiatives since such efforts yield </w:t>
      </w:r>
      <w:r w:rsidRPr="005730C6">
        <w:lastRenderedPageBreak/>
        <w:t xml:space="preserve">returns in a shorter length of time (p. 4).  </w:t>
      </w:r>
      <w:r w:rsidRPr="005730C6">
        <w:rPr>
          <w:lang w:val="en-US"/>
        </w:rPr>
        <w:t xml:space="preserve">Thus, major problem for firms is to specify a level of balance between these two streams of activity in order to improve their short-term profitability as well as their long-term survival (Arvanitis and Woerter, 2015, p. 598).Deployment of a firm’s current resources to boost performance is crucial yet not enough. In fact, the ultimate solution to achieve performance goals is to rely on both internal and external capabilities. This requires a sufficient level of organizational consideration to using internal sources and taking advantage of the knowledge assets outside the firm (Hammady et al, 2013, p. 196). </w:t>
      </w:r>
      <w:r w:rsidRPr="005730C6">
        <w:t xml:space="preserve"> </w:t>
      </w:r>
    </w:p>
    <w:p w14:paraId="431F326C" w14:textId="77777777" w:rsidR="00893404" w:rsidRPr="005730C6" w:rsidRDefault="00893404" w:rsidP="00893404">
      <w:pPr>
        <w:pStyle w:val="Heading2"/>
        <w:numPr>
          <w:ilvl w:val="0"/>
          <w:numId w:val="0"/>
        </w:numPr>
        <w:jc w:val="both"/>
      </w:pPr>
      <w:bookmarkStart w:id="139" w:name="_Toc24748345"/>
      <w:r w:rsidRPr="005730C6">
        <w:t xml:space="preserve">3.5 Components of </w:t>
      </w:r>
      <w:bookmarkEnd w:id="130"/>
      <w:bookmarkEnd w:id="131"/>
      <w:r w:rsidRPr="005730C6">
        <w:t>absorptive capacity</w:t>
      </w:r>
      <w:bookmarkEnd w:id="137"/>
      <w:bookmarkEnd w:id="138"/>
      <w:bookmarkEnd w:id="139"/>
      <w:r w:rsidRPr="005730C6">
        <w:t xml:space="preserve"> </w:t>
      </w:r>
      <w:bookmarkEnd w:id="132"/>
      <w:bookmarkEnd w:id="133"/>
      <w:r w:rsidRPr="005730C6">
        <w:t xml:space="preserve"> </w:t>
      </w:r>
    </w:p>
    <w:p w14:paraId="1EDE273D" w14:textId="58CF5D9A" w:rsidR="00893404" w:rsidRDefault="00893404" w:rsidP="00893404">
      <w:pPr>
        <w:jc w:val="both"/>
        <w:rPr>
          <w:bCs/>
        </w:rPr>
      </w:pPr>
      <w:r w:rsidRPr="005730C6">
        <w:rPr>
          <w:bCs/>
        </w:rPr>
        <w:t>As noted by Aribi and Dupouetost (2016), despite general consensus on the significance of absorptive capacity, in many cases</w:t>
      </w:r>
      <w:r w:rsidR="00E627D5" w:rsidRPr="005730C6">
        <w:rPr>
          <w:bCs/>
        </w:rPr>
        <w:t>,</w:t>
      </w:r>
      <w:r w:rsidRPr="005730C6">
        <w:rPr>
          <w:bCs/>
        </w:rPr>
        <w:t xml:space="preserve"> insufficient explanation is provided regarding the complexities of the concept and </w:t>
      </w:r>
      <w:r w:rsidR="00E627D5" w:rsidRPr="005730C6">
        <w:rPr>
          <w:bCs/>
        </w:rPr>
        <w:t xml:space="preserve">the </w:t>
      </w:r>
      <w:r w:rsidRPr="005730C6">
        <w:rPr>
          <w:bCs/>
        </w:rPr>
        <w:t xml:space="preserve">related processes at work (p. 15). The diagram in Figure 3.3 explains the </w:t>
      </w:r>
      <w:r w:rsidR="00EC3200" w:rsidRPr="005730C6">
        <w:rPr>
          <w:bCs/>
        </w:rPr>
        <w:t>organis</w:t>
      </w:r>
      <w:r w:rsidRPr="005730C6">
        <w:rPr>
          <w:bCs/>
        </w:rPr>
        <w:t xml:space="preserve">ational items that construct each dimension of </w:t>
      </w:r>
      <w:r w:rsidRPr="005730C6">
        <w:t>absorptive capacity</w:t>
      </w:r>
      <w:r w:rsidRPr="005730C6">
        <w:rPr>
          <w:bCs/>
        </w:rPr>
        <w:t>. This diagram is extracted from Camisón and Forés (2010)</w:t>
      </w:r>
      <w:r w:rsidR="00E627D5" w:rsidRPr="005730C6">
        <w:rPr>
          <w:bCs/>
        </w:rPr>
        <w:t>,</w:t>
      </w:r>
      <w:r w:rsidRPr="005730C6">
        <w:rPr>
          <w:bCs/>
        </w:rPr>
        <w:t xml:space="preserve"> based on previous studies </w:t>
      </w:r>
      <w:r w:rsidR="00E627D5" w:rsidRPr="005730C6">
        <w:rPr>
          <w:bCs/>
        </w:rPr>
        <w:t xml:space="preserve">of </w:t>
      </w:r>
      <w:r w:rsidR="00EC3200" w:rsidRPr="005730C6">
        <w:rPr>
          <w:bCs/>
        </w:rPr>
        <w:t>organis</w:t>
      </w:r>
      <w:r w:rsidRPr="005730C6">
        <w:rPr>
          <w:bCs/>
        </w:rPr>
        <w:t>ational factors that affect the capacity to absorb knowledge, including Lane and Lubatkin (1998</w:t>
      </w:r>
      <w:r w:rsidR="00E627D5" w:rsidRPr="005730C6">
        <w:rPr>
          <w:bCs/>
        </w:rPr>
        <w:t xml:space="preserve">), </w:t>
      </w:r>
      <w:r w:rsidRPr="005730C6">
        <w:rPr>
          <w:bCs/>
        </w:rPr>
        <w:t>Zahra and George (2002</w:t>
      </w:r>
      <w:r w:rsidR="00E627D5" w:rsidRPr="005730C6">
        <w:rPr>
          <w:bCs/>
        </w:rPr>
        <w:t xml:space="preserve">), </w:t>
      </w:r>
      <w:r w:rsidRPr="005730C6">
        <w:rPr>
          <w:bCs/>
        </w:rPr>
        <w:t>van den Bosch and Volberda (2005</w:t>
      </w:r>
      <w:r w:rsidR="00E627D5" w:rsidRPr="005730C6">
        <w:rPr>
          <w:bCs/>
        </w:rPr>
        <w:t xml:space="preserve">), </w:t>
      </w:r>
      <w:r w:rsidRPr="005730C6">
        <w:rPr>
          <w:bCs/>
        </w:rPr>
        <w:t>Liao et al. (2009</w:t>
      </w:r>
      <w:r w:rsidR="00E627D5" w:rsidRPr="005730C6">
        <w:rPr>
          <w:bCs/>
        </w:rPr>
        <w:t xml:space="preserve">), </w:t>
      </w:r>
      <w:r w:rsidRPr="005730C6">
        <w:rPr>
          <w:bCs/>
        </w:rPr>
        <w:t>and Soo et al. (2007).</w:t>
      </w:r>
    </w:p>
    <w:p w14:paraId="25C62BCD" w14:textId="77777777" w:rsidR="00A17917" w:rsidRPr="005730C6" w:rsidRDefault="00A17917" w:rsidP="00A17917">
      <w:pPr>
        <w:jc w:val="both"/>
        <w:rPr>
          <w:bCs/>
        </w:rPr>
      </w:pPr>
      <w:r w:rsidRPr="005730C6">
        <w:rPr>
          <w:bCs/>
        </w:rPr>
        <w:t>Finally, in the modern approach, absorptive capacity is believed to consist of three main components (</w:t>
      </w:r>
      <w:bookmarkStart w:id="140" w:name="_Hlk502598325"/>
      <w:r w:rsidRPr="005730C6">
        <w:rPr>
          <w:bCs/>
        </w:rPr>
        <w:t>Jucevicius et al., 2017</w:t>
      </w:r>
      <w:bookmarkEnd w:id="140"/>
      <w:r w:rsidRPr="005730C6">
        <w:rPr>
          <w:bCs/>
        </w:rPr>
        <w:t>):</w:t>
      </w:r>
    </w:p>
    <w:p w14:paraId="3E8B239A" w14:textId="77777777" w:rsidR="00A17917" w:rsidRPr="005730C6" w:rsidRDefault="00A17917" w:rsidP="00A17917">
      <w:pPr>
        <w:pStyle w:val="ListParagraph"/>
        <w:numPr>
          <w:ilvl w:val="3"/>
          <w:numId w:val="40"/>
        </w:numPr>
        <w:jc w:val="both"/>
        <w:rPr>
          <w:bCs/>
        </w:rPr>
      </w:pPr>
      <w:r w:rsidRPr="005730C6">
        <w:rPr>
          <w:bCs/>
        </w:rPr>
        <w:t>Gaining external knowledge and innovation</w:t>
      </w:r>
    </w:p>
    <w:p w14:paraId="7AE19366" w14:textId="77777777" w:rsidR="00A17917" w:rsidRPr="005730C6" w:rsidRDefault="00A17917" w:rsidP="00A17917">
      <w:pPr>
        <w:pStyle w:val="ListParagraph"/>
        <w:numPr>
          <w:ilvl w:val="3"/>
          <w:numId w:val="40"/>
        </w:numPr>
        <w:jc w:val="both"/>
        <w:rPr>
          <w:bCs/>
        </w:rPr>
      </w:pPr>
      <w:r w:rsidRPr="005730C6">
        <w:rPr>
          <w:bCs/>
        </w:rPr>
        <w:t>Integrating external knowledge obtained from different parties (employees, firms, etc.)</w:t>
      </w:r>
    </w:p>
    <w:p w14:paraId="3AE0A2B2" w14:textId="77777777" w:rsidR="00A17917" w:rsidRPr="005730C6" w:rsidRDefault="00A17917" w:rsidP="00A17917">
      <w:pPr>
        <w:pStyle w:val="ListParagraph"/>
        <w:numPr>
          <w:ilvl w:val="3"/>
          <w:numId w:val="40"/>
        </w:numPr>
        <w:jc w:val="both"/>
        <w:rPr>
          <w:bCs/>
        </w:rPr>
      </w:pPr>
      <w:r w:rsidRPr="005730C6">
        <w:rPr>
          <w:bCs/>
        </w:rPr>
        <w:t>Distributing innovation and knowledge in a broader scope</w:t>
      </w:r>
    </w:p>
    <w:p w14:paraId="60332959" w14:textId="77777777" w:rsidR="00A17917" w:rsidRPr="005730C6" w:rsidRDefault="00A17917" w:rsidP="00893404">
      <w:pPr>
        <w:jc w:val="both"/>
        <w:rPr>
          <w:bCs/>
        </w:rPr>
      </w:pPr>
    </w:p>
    <w:p w14:paraId="4B940602" w14:textId="77777777" w:rsidR="00893404" w:rsidRPr="005730C6" w:rsidRDefault="00893404" w:rsidP="00893404">
      <w:pPr>
        <w:jc w:val="center"/>
      </w:pPr>
      <w:r w:rsidRPr="005730C6">
        <w:rPr>
          <w:noProof/>
          <w:lang w:val="en-US" w:bidi="fa-IR"/>
        </w:rPr>
        <w:lastRenderedPageBreak/>
        <w:drawing>
          <wp:inline distT="0" distB="0" distL="0" distR="0" wp14:anchorId="1D2CE0C8" wp14:editId="352AF785">
            <wp:extent cx="5720080" cy="37744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0080" cy="3774440"/>
                    </a:xfrm>
                    <a:prstGeom prst="rect">
                      <a:avLst/>
                    </a:prstGeom>
                    <a:noFill/>
                    <a:ln>
                      <a:noFill/>
                    </a:ln>
                  </pic:spPr>
                </pic:pic>
              </a:graphicData>
            </a:graphic>
          </wp:inline>
        </w:drawing>
      </w:r>
    </w:p>
    <w:p w14:paraId="08B75312" w14:textId="5DDF3723" w:rsidR="00893404" w:rsidRDefault="00893404" w:rsidP="00CF6897">
      <w:pPr>
        <w:pStyle w:val="Caption"/>
        <w:jc w:val="center"/>
        <w:rPr>
          <w:bCs/>
        </w:rPr>
      </w:pPr>
      <w:bookmarkStart w:id="141" w:name="_Toc338678798"/>
      <w:bookmarkStart w:id="142" w:name="_Toc502577592"/>
      <w:bookmarkStart w:id="143" w:name="_Toc502639223"/>
      <w:bookmarkStart w:id="144" w:name="_Toc502653703"/>
      <w:r w:rsidRPr="005730C6">
        <w:t xml:space="preserve">Figure </w:t>
      </w:r>
      <w:r w:rsidR="00CF6897">
        <w:t>3</w:t>
      </w:r>
      <w:r w:rsidRPr="005730C6">
        <w:t xml:space="preserve">.3 </w:t>
      </w:r>
      <w:r w:rsidRPr="005730C6">
        <w:rPr>
          <w:bCs/>
        </w:rPr>
        <w:t xml:space="preserve">Subsets, dimensions, and </w:t>
      </w:r>
      <w:r w:rsidR="00EC3200" w:rsidRPr="005730C6">
        <w:rPr>
          <w:bCs/>
        </w:rPr>
        <w:t>organis</w:t>
      </w:r>
      <w:r w:rsidRPr="005730C6">
        <w:rPr>
          <w:bCs/>
        </w:rPr>
        <w:t>ational items of absorptive capacity</w:t>
      </w:r>
      <w:r w:rsidR="00E627D5" w:rsidRPr="005730C6">
        <w:rPr>
          <w:bCs/>
        </w:rPr>
        <w:t xml:space="preserve">, </w:t>
      </w:r>
      <w:r w:rsidRPr="005730C6">
        <w:rPr>
          <w:bCs/>
        </w:rPr>
        <w:t>based on Camisón &amp; Forés (2010) and Zahra and George (2002)</w:t>
      </w:r>
      <w:bookmarkEnd w:id="141"/>
      <w:bookmarkEnd w:id="142"/>
      <w:bookmarkEnd w:id="143"/>
      <w:bookmarkEnd w:id="144"/>
    </w:p>
    <w:p w14:paraId="199DE882" w14:textId="77777777" w:rsidR="00A17917" w:rsidRPr="00A17917" w:rsidRDefault="00A17917" w:rsidP="00A17917"/>
    <w:p w14:paraId="2306EB02" w14:textId="21A55C4F" w:rsidR="00893404" w:rsidRPr="005730C6" w:rsidRDefault="00893404" w:rsidP="00893404">
      <w:pPr>
        <w:pStyle w:val="Heading2"/>
        <w:numPr>
          <w:ilvl w:val="0"/>
          <w:numId w:val="0"/>
        </w:numPr>
        <w:jc w:val="both"/>
      </w:pPr>
      <w:bookmarkStart w:id="145" w:name="_Toc502577218"/>
      <w:bookmarkStart w:id="146" w:name="_Toc9852777"/>
      <w:bookmarkStart w:id="147" w:name="_Toc24748346"/>
      <w:bookmarkStart w:id="148" w:name="OLE_LINK63"/>
      <w:bookmarkStart w:id="149" w:name="OLE_LINK62"/>
      <w:r w:rsidRPr="005730C6">
        <w:t xml:space="preserve">3.6 Antecedents of </w:t>
      </w:r>
      <w:bookmarkEnd w:id="145"/>
      <w:r w:rsidR="00697EF9" w:rsidRPr="005730C6">
        <w:t xml:space="preserve">absorptive </w:t>
      </w:r>
      <w:bookmarkEnd w:id="146"/>
      <w:r w:rsidR="00697EF9" w:rsidRPr="005730C6">
        <w:t>capacity</w:t>
      </w:r>
      <w:bookmarkEnd w:id="147"/>
    </w:p>
    <w:p w14:paraId="4EFD1114" w14:textId="05A20EB4" w:rsidR="00893404" w:rsidRPr="005730C6" w:rsidRDefault="00893404" w:rsidP="006A5BD7">
      <w:pPr>
        <w:jc w:val="both"/>
      </w:pPr>
      <w:r w:rsidRPr="005730C6">
        <w:rPr>
          <w:bCs/>
        </w:rPr>
        <w:t xml:space="preserve">Decisions on the proper degree of absorptive capacity that should be developed within any organisation </w:t>
      </w:r>
      <w:r w:rsidR="00E627D5" w:rsidRPr="005730C6">
        <w:rPr>
          <w:bCs/>
        </w:rPr>
        <w:t xml:space="preserve">have </w:t>
      </w:r>
      <w:r w:rsidRPr="005730C6">
        <w:rPr>
          <w:bCs/>
        </w:rPr>
        <w:t xml:space="preserve">always been </w:t>
      </w:r>
      <w:r w:rsidR="006A5BD7" w:rsidRPr="005730C6">
        <w:rPr>
          <w:bCs/>
        </w:rPr>
        <w:t>complex</w:t>
      </w:r>
      <w:r w:rsidRPr="005730C6">
        <w:rPr>
          <w:bCs/>
        </w:rPr>
        <w:t xml:space="preserve"> (Cohen &amp; Levinthal, 1990) due to the subjective nature and indirect advantages of the concept (van den Bosch &amp; Volberda, 2005). </w:t>
      </w:r>
      <w:r w:rsidR="00E627D5" w:rsidRPr="005730C6">
        <w:rPr>
          <w:bCs/>
        </w:rPr>
        <w:t xml:space="preserve">Adding </w:t>
      </w:r>
      <w:r w:rsidRPr="005730C6">
        <w:rPr>
          <w:bCs/>
        </w:rPr>
        <w:t xml:space="preserve">to the complexity of this issue </w:t>
      </w:r>
      <w:r w:rsidR="00E627D5" w:rsidRPr="005730C6">
        <w:rPr>
          <w:bCs/>
        </w:rPr>
        <w:t xml:space="preserve">are the </w:t>
      </w:r>
      <w:r w:rsidRPr="005730C6">
        <w:rPr>
          <w:bCs/>
        </w:rPr>
        <w:t>multiple prerequisites and motivators</w:t>
      </w:r>
      <w:r w:rsidR="00E627D5" w:rsidRPr="005730C6">
        <w:rPr>
          <w:bCs/>
        </w:rPr>
        <w:t>,</w:t>
      </w:r>
      <w:r w:rsidRPr="005730C6">
        <w:rPr>
          <w:bCs/>
        </w:rPr>
        <w:t xml:space="preserve"> inside and outside the firm (Zahra &amp; George, 2002)</w:t>
      </w:r>
      <w:r w:rsidR="00E627D5" w:rsidRPr="005730C6">
        <w:rPr>
          <w:bCs/>
        </w:rPr>
        <w:t>,</w:t>
      </w:r>
      <w:r w:rsidRPr="005730C6">
        <w:rPr>
          <w:bCs/>
        </w:rPr>
        <w:t xml:space="preserve"> such as previous knowledge stocks of the firm and positive </w:t>
      </w:r>
      <w:r w:rsidR="00E627D5" w:rsidRPr="005730C6">
        <w:rPr>
          <w:bCs/>
        </w:rPr>
        <w:t xml:space="preserve">attitudes to </w:t>
      </w:r>
      <w:r w:rsidRPr="005730C6">
        <w:rPr>
          <w:bCs/>
        </w:rPr>
        <w:t xml:space="preserve">organisational learning, as well as a raft of approaches </w:t>
      </w:r>
      <w:r w:rsidR="00E627D5" w:rsidRPr="005730C6">
        <w:rPr>
          <w:bCs/>
        </w:rPr>
        <w:t xml:space="preserve">to </w:t>
      </w:r>
      <w:r w:rsidRPr="005730C6">
        <w:rPr>
          <w:bCs/>
        </w:rPr>
        <w:t>such influential factors</w:t>
      </w:r>
      <w:r w:rsidR="00E627D5" w:rsidRPr="005730C6">
        <w:rPr>
          <w:bCs/>
        </w:rPr>
        <w:t xml:space="preserve"> (</w:t>
      </w:r>
      <w:r w:rsidRPr="005730C6">
        <w:rPr>
          <w:bCs/>
        </w:rPr>
        <w:t>which will be discussed below</w:t>
      </w:r>
      <w:r w:rsidR="00E627D5" w:rsidRPr="005730C6">
        <w:rPr>
          <w:bCs/>
        </w:rPr>
        <w:t>)</w:t>
      </w:r>
      <w:r w:rsidRPr="005730C6">
        <w:rPr>
          <w:bCs/>
        </w:rPr>
        <w:t xml:space="preserve">. </w:t>
      </w:r>
      <w:bookmarkEnd w:id="148"/>
      <w:bookmarkEnd w:id="149"/>
    </w:p>
    <w:p w14:paraId="5D850474" w14:textId="42A2081B" w:rsidR="00893404" w:rsidRPr="005730C6" w:rsidRDefault="00893404" w:rsidP="00893404">
      <w:pPr>
        <w:jc w:val="both"/>
      </w:pPr>
      <w:r w:rsidRPr="005730C6">
        <w:rPr>
          <w:b/>
          <w:bCs/>
        </w:rPr>
        <w:lastRenderedPageBreak/>
        <w:t>Degree of relatedness.</w:t>
      </w:r>
      <w:r w:rsidRPr="005730C6">
        <w:t xml:space="preserve"> Cohen and Levinthal (1990) </w:t>
      </w:r>
      <w:r w:rsidR="00E627D5" w:rsidRPr="005730C6">
        <w:t xml:space="preserve">propose </w:t>
      </w:r>
      <w:r w:rsidRPr="005730C6">
        <w:t xml:space="preserve">that the more </w:t>
      </w:r>
      <w:r w:rsidR="00E627D5" w:rsidRPr="005730C6">
        <w:t xml:space="preserve">closely </w:t>
      </w:r>
      <w:r w:rsidRPr="005730C6">
        <w:t xml:space="preserve">related the current knowledge of the organisation </w:t>
      </w:r>
      <w:r w:rsidR="00E627D5" w:rsidRPr="005730C6">
        <w:t xml:space="preserve">is </w:t>
      </w:r>
      <w:r w:rsidRPr="005730C6">
        <w:t xml:space="preserve">to the new knowledge, the </w:t>
      </w:r>
      <w:r w:rsidR="00E627D5" w:rsidRPr="005730C6">
        <w:t xml:space="preserve">greater </w:t>
      </w:r>
      <w:r w:rsidRPr="005730C6">
        <w:t xml:space="preserve">the chances of effective knowledge absorption. This </w:t>
      </w:r>
      <w:r w:rsidR="00E627D5" w:rsidRPr="005730C6">
        <w:t xml:space="preserve">is of </w:t>
      </w:r>
      <w:r w:rsidRPr="005730C6">
        <w:t xml:space="preserve">paramount importance </w:t>
      </w:r>
      <w:r w:rsidR="00E627D5" w:rsidRPr="005730C6">
        <w:t xml:space="preserve">because </w:t>
      </w:r>
      <w:r w:rsidRPr="005730C6">
        <w:t xml:space="preserve">having prior related knowledge </w:t>
      </w:r>
      <w:r w:rsidR="00E627D5" w:rsidRPr="005730C6">
        <w:t xml:space="preserve">affects </w:t>
      </w:r>
      <w:r w:rsidRPr="005730C6">
        <w:t xml:space="preserve">both potential and </w:t>
      </w:r>
      <w:r w:rsidR="00EC3200" w:rsidRPr="005730C6">
        <w:t>realis</w:t>
      </w:r>
      <w:r w:rsidRPr="005730C6">
        <w:t>ed absorptive capacity</w:t>
      </w:r>
      <w:r w:rsidR="00E627D5" w:rsidRPr="005730C6">
        <w:t>,</w:t>
      </w:r>
      <w:r w:rsidRPr="005730C6">
        <w:t xml:space="preserve"> as </w:t>
      </w:r>
      <w:r w:rsidR="00E627D5" w:rsidRPr="005730C6">
        <w:t xml:space="preserve">this </w:t>
      </w:r>
      <w:r w:rsidRPr="005730C6">
        <w:t xml:space="preserve">is integral </w:t>
      </w:r>
      <w:r w:rsidR="00E627D5" w:rsidRPr="005730C6">
        <w:t xml:space="preserve">to </w:t>
      </w:r>
      <w:r w:rsidRPr="005730C6">
        <w:t>organisational learning and problem</w:t>
      </w:r>
      <w:r w:rsidR="00E627D5" w:rsidRPr="005730C6">
        <w:t>-</w:t>
      </w:r>
      <w:r w:rsidRPr="005730C6">
        <w:t>solving capacity.</w:t>
      </w:r>
    </w:p>
    <w:p w14:paraId="5308CE53" w14:textId="28540DED" w:rsidR="00893404" w:rsidRPr="005730C6" w:rsidRDefault="00893404" w:rsidP="00893404">
      <w:pPr>
        <w:jc w:val="both"/>
      </w:pPr>
      <w:r w:rsidRPr="005730C6">
        <w:rPr>
          <w:b/>
          <w:bCs/>
        </w:rPr>
        <w:t>Investments in R&amp;D.</w:t>
      </w:r>
      <w:r w:rsidRPr="005730C6">
        <w:t xml:space="preserve"> Cohen and Levinthal (1990) state that R&amp;D is not only a major mechanism </w:t>
      </w:r>
      <w:r w:rsidR="00E627D5" w:rsidRPr="005730C6">
        <w:t xml:space="preserve">by </w:t>
      </w:r>
      <w:r w:rsidRPr="005730C6">
        <w:t xml:space="preserve">which organisations can produce knowledge stocks, but </w:t>
      </w:r>
      <w:r w:rsidR="00E627D5" w:rsidRPr="005730C6">
        <w:t xml:space="preserve">it </w:t>
      </w:r>
      <w:r w:rsidRPr="005730C6">
        <w:t xml:space="preserve">also acts as a facilitator in the process of knowledge absorption from external sources. In fact, </w:t>
      </w:r>
      <w:r w:rsidR="00E627D5" w:rsidRPr="005730C6">
        <w:t xml:space="preserve">increasing </w:t>
      </w:r>
      <w:r w:rsidRPr="005730C6">
        <w:t>level</w:t>
      </w:r>
      <w:r w:rsidR="00E627D5" w:rsidRPr="005730C6">
        <w:t>s</w:t>
      </w:r>
      <w:r w:rsidRPr="005730C6">
        <w:t xml:space="preserve"> of absorptive capacity are inevitable </w:t>
      </w:r>
      <w:r w:rsidR="00E627D5" w:rsidRPr="005730C6">
        <w:t xml:space="preserve">where there is </w:t>
      </w:r>
      <w:r w:rsidRPr="005730C6">
        <w:t xml:space="preserve">related prior knowledge. This is confirmed by Camisón and Forés (2010), </w:t>
      </w:r>
      <w:r w:rsidR="00E627D5" w:rsidRPr="005730C6">
        <w:t xml:space="preserve">who </w:t>
      </w:r>
      <w:r w:rsidRPr="005730C6">
        <w:t>emphasis</w:t>
      </w:r>
      <w:r w:rsidR="00E627D5" w:rsidRPr="005730C6">
        <w:t>e</w:t>
      </w:r>
      <w:r w:rsidRPr="005730C6">
        <w:t xml:space="preserve"> the impact of absorptive capacity on the learning capacity of the firm.</w:t>
      </w:r>
    </w:p>
    <w:p w14:paraId="13E02D7B" w14:textId="5CC8DC5E" w:rsidR="00893404" w:rsidRPr="005730C6" w:rsidRDefault="00893404" w:rsidP="00893404">
      <w:pPr>
        <w:jc w:val="both"/>
      </w:pPr>
      <w:r w:rsidRPr="005730C6">
        <w:rPr>
          <w:b/>
          <w:bCs/>
        </w:rPr>
        <w:t>Knowledge richness and variety.</w:t>
      </w:r>
      <w:r w:rsidRPr="005730C6">
        <w:t xml:space="preserve"> Despite the importance of a good depth of related knowledge </w:t>
      </w:r>
      <w:r w:rsidR="00E627D5" w:rsidRPr="005730C6">
        <w:t xml:space="preserve">for </w:t>
      </w:r>
      <w:r w:rsidRPr="005730C6">
        <w:t xml:space="preserve">the optimisation of knowledge absorption behaviours </w:t>
      </w:r>
      <w:r w:rsidR="00E627D5" w:rsidRPr="005730C6">
        <w:t xml:space="preserve">in an </w:t>
      </w:r>
      <w:r w:rsidRPr="005730C6">
        <w:t xml:space="preserve">organisation, the breadth of knowledge </w:t>
      </w:r>
      <w:r w:rsidR="00E627D5" w:rsidRPr="005730C6">
        <w:t xml:space="preserve">also </w:t>
      </w:r>
      <w:r w:rsidRPr="005730C6">
        <w:t xml:space="preserve">plays a critical role in boosting the opportunities </w:t>
      </w:r>
      <w:r w:rsidR="00E627D5" w:rsidRPr="005730C6">
        <w:t xml:space="preserve">for </w:t>
      </w:r>
      <w:r w:rsidRPr="005730C6">
        <w:t xml:space="preserve">organisations </w:t>
      </w:r>
      <w:r w:rsidR="00E627D5" w:rsidRPr="005730C6">
        <w:t xml:space="preserve">to </w:t>
      </w:r>
      <w:r w:rsidRPr="005730C6">
        <w:t>explore and further expand their knowledge</w:t>
      </w:r>
      <w:r w:rsidR="00E627D5" w:rsidRPr="005730C6">
        <w:t>-</w:t>
      </w:r>
      <w:r w:rsidRPr="005730C6">
        <w:t>exchange capacity (Camisón &amp; Forés,</w:t>
      </w:r>
      <w:r w:rsidR="00E627D5" w:rsidRPr="005730C6">
        <w:t xml:space="preserve"> </w:t>
      </w:r>
      <w:r w:rsidRPr="005730C6">
        <w:t>2010).</w:t>
      </w:r>
    </w:p>
    <w:p w14:paraId="1A3D8DAB" w14:textId="20BADB3E" w:rsidR="00893404" w:rsidRPr="005730C6" w:rsidRDefault="00893404" w:rsidP="00893404">
      <w:pPr>
        <w:jc w:val="both"/>
      </w:pPr>
      <w:r w:rsidRPr="005730C6">
        <w:rPr>
          <w:b/>
          <w:bCs/>
        </w:rPr>
        <w:t>Diversity of external knowledge sources.</w:t>
      </w:r>
      <w:r w:rsidRPr="005730C6">
        <w:t xml:space="preserve"> Many scholars (</w:t>
      </w:r>
      <w:r w:rsidR="00E627D5" w:rsidRPr="005730C6">
        <w:t>e.g.,</w:t>
      </w:r>
      <w:r w:rsidRPr="005730C6">
        <w:t xml:space="preserve"> Cockburn &amp; Henderson, 1998; Lane &amp; Lubatkin, 1998; Matusik &amp; Heeley, 2005) assert that </w:t>
      </w:r>
      <w:r w:rsidR="00E627D5" w:rsidRPr="005730C6">
        <w:t xml:space="preserve">an </w:t>
      </w:r>
      <w:r w:rsidRPr="005730C6">
        <w:t xml:space="preserve">increase in the variety of knowledge sources outside the firm has a positive impact on the level of potential absorptive capacity. </w:t>
      </w:r>
    </w:p>
    <w:p w14:paraId="4670A59F" w14:textId="043802E3" w:rsidR="00893404" w:rsidRPr="005730C6" w:rsidRDefault="00893404" w:rsidP="00893404">
      <w:pPr>
        <w:jc w:val="both"/>
      </w:pPr>
      <w:r w:rsidRPr="005730C6">
        <w:rPr>
          <w:b/>
          <w:bCs/>
        </w:rPr>
        <w:t>Experience.</w:t>
      </w:r>
      <w:r w:rsidRPr="005730C6">
        <w:t xml:space="preserve"> In simple terms, experience is viewed as a collection of previous achievements and fiascos </w:t>
      </w:r>
      <w:sdt>
        <w:sdtPr>
          <w:id w:val="-2028783686"/>
          <w:citation/>
        </w:sdtPr>
        <w:sdtEndPr/>
        <w:sdtContent>
          <w:r w:rsidRPr="005730C6">
            <w:fldChar w:fldCharType="begin"/>
          </w:r>
          <w:r w:rsidRPr="005730C6">
            <w:instrText xml:space="preserve"> CITATION Nel82 \l 2057 </w:instrText>
          </w:r>
          <w:r w:rsidRPr="005730C6">
            <w:fldChar w:fldCharType="separate"/>
          </w:r>
          <w:r w:rsidRPr="005730C6">
            <w:t>(Nelson &amp; Winter, 1982)</w:t>
          </w:r>
          <w:r w:rsidRPr="005730C6">
            <w:fldChar w:fldCharType="end"/>
          </w:r>
        </w:sdtContent>
      </w:sdt>
      <w:r w:rsidRPr="005730C6">
        <w:t>. As such, the ability of a firm to develop potential absorptive capacity could be regarded as a function of its past experience in that it determines the path dependencies</w:t>
      </w:r>
      <w:r w:rsidR="00E627D5" w:rsidRPr="005730C6">
        <w:t xml:space="preserve"> with which</w:t>
      </w:r>
      <w:r w:rsidRPr="005730C6">
        <w:t xml:space="preserve"> the firm is faced (Zahra &amp; George, 2002).</w:t>
      </w:r>
    </w:p>
    <w:p w14:paraId="6A8EB00F" w14:textId="73C6E6D8" w:rsidR="00893404" w:rsidRPr="005730C6" w:rsidRDefault="00893404" w:rsidP="00893404">
      <w:pPr>
        <w:jc w:val="both"/>
      </w:pPr>
      <w:r w:rsidRPr="005730C6">
        <w:rPr>
          <w:b/>
          <w:bCs/>
        </w:rPr>
        <w:t>Motivators.</w:t>
      </w:r>
      <w:r w:rsidRPr="005730C6">
        <w:t xml:space="preserve"> A major </w:t>
      </w:r>
      <w:r w:rsidR="00E627D5" w:rsidRPr="005730C6">
        <w:t xml:space="preserve">driver of an </w:t>
      </w:r>
      <w:r w:rsidRPr="005730C6">
        <w:t>organisational quest for external knowledge is the existence of internal motivators</w:t>
      </w:r>
      <w:r w:rsidR="00E627D5" w:rsidRPr="005730C6">
        <w:t>,</w:t>
      </w:r>
      <w:r w:rsidRPr="005730C6">
        <w:t xml:space="preserve"> such as accepting failures </w:t>
      </w:r>
      <w:r w:rsidR="00E627D5" w:rsidRPr="005730C6">
        <w:t xml:space="preserve">and </w:t>
      </w:r>
      <w:r w:rsidRPr="005730C6">
        <w:t xml:space="preserve">the path a firm seeks to follow (Kim, 1998; Zahra &amp; George, 2002). In a similar vein, Winter (2000) argues that changes in the external environment – such as </w:t>
      </w:r>
      <w:r w:rsidR="00E627D5" w:rsidRPr="005730C6">
        <w:t xml:space="preserve">those in </w:t>
      </w:r>
      <w:r w:rsidRPr="005730C6">
        <w:t>technological or legal areas</w:t>
      </w:r>
      <w:r w:rsidR="00697EF9" w:rsidRPr="005730C6">
        <w:t xml:space="preserve"> – </w:t>
      </w:r>
      <w:r w:rsidRPr="005730C6">
        <w:t xml:space="preserve">influence the degree and nature </w:t>
      </w:r>
      <w:r w:rsidRPr="005730C6">
        <w:lastRenderedPageBreak/>
        <w:t xml:space="preserve">of organisational measures taken to absorb new knowledge. Such elements can significantly </w:t>
      </w:r>
      <w:r w:rsidR="00E627D5" w:rsidRPr="005730C6">
        <w:t xml:space="preserve">affect </w:t>
      </w:r>
      <w:r w:rsidRPr="005730C6">
        <w:t xml:space="preserve">efforts to develop and boost potential absorptive capacity through more engagement in acquisition and assimilation of knowledge </w:t>
      </w:r>
      <w:sdt>
        <w:sdtPr>
          <w:id w:val="-1873300517"/>
          <w:citation/>
        </w:sdtPr>
        <w:sdtEndPr/>
        <w:sdtContent>
          <w:r w:rsidRPr="005730C6">
            <w:fldChar w:fldCharType="begin"/>
          </w:r>
          <w:r w:rsidRPr="005730C6">
            <w:instrText xml:space="preserve"> CITATION SAZ02 \l 2057 </w:instrText>
          </w:r>
          <w:r w:rsidRPr="005730C6">
            <w:fldChar w:fldCharType="separate"/>
          </w:r>
          <w:r w:rsidRPr="005730C6">
            <w:t>(Zahra &amp; George, 2002)</w:t>
          </w:r>
          <w:r w:rsidRPr="005730C6">
            <w:fldChar w:fldCharType="end"/>
          </w:r>
        </w:sdtContent>
      </w:sdt>
      <w:r w:rsidR="00E627D5" w:rsidRPr="005730C6">
        <w:t>. This is</w:t>
      </w:r>
      <w:r w:rsidRPr="005730C6">
        <w:t xml:space="preserve"> in addition to strengthening realised absorptive capacity by making greater use of environmental opportunities in practical terms, all of which aim </w:t>
      </w:r>
      <w:r w:rsidR="00E627D5" w:rsidRPr="005730C6">
        <w:t xml:space="preserve">to improve </w:t>
      </w:r>
      <w:r w:rsidRPr="005730C6">
        <w:t xml:space="preserve">performance and </w:t>
      </w:r>
      <w:r w:rsidR="00E627D5" w:rsidRPr="005730C6">
        <w:t xml:space="preserve">decrease </w:t>
      </w:r>
      <w:r w:rsidRPr="005730C6">
        <w:t>technological obstacles.</w:t>
      </w:r>
    </w:p>
    <w:p w14:paraId="7F050D7B" w14:textId="7EA78977" w:rsidR="00893404" w:rsidRPr="005730C6" w:rsidRDefault="00893404" w:rsidP="00893404">
      <w:pPr>
        <w:jc w:val="both"/>
      </w:pPr>
      <w:r w:rsidRPr="005730C6">
        <w:rPr>
          <w:b/>
          <w:bCs/>
        </w:rPr>
        <w:t>Social integration mechanisms.</w:t>
      </w:r>
      <w:r w:rsidRPr="005730C6">
        <w:t xml:space="preserve"> Despite potential and absorptive capacity collectively lead</w:t>
      </w:r>
      <w:r w:rsidR="00E627D5" w:rsidRPr="005730C6">
        <w:t>ing</w:t>
      </w:r>
      <w:r w:rsidRPr="005730C6">
        <w:t xml:space="preserve"> to the creation of competitive advantage </w:t>
      </w:r>
      <w:sdt>
        <w:sdtPr>
          <w:id w:val="-343094005"/>
          <w:citation/>
        </w:sdtPr>
        <w:sdtEndPr/>
        <w:sdtContent>
          <w:r w:rsidRPr="005730C6">
            <w:fldChar w:fldCharType="begin"/>
          </w:r>
          <w:r w:rsidRPr="005730C6">
            <w:instrText xml:space="preserve"> CITATION Coh90 \l 1033 </w:instrText>
          </w:r>
          <w:r w:rsidRPr="005730C6">
            <w:fldChar w:fldCharType="separate"/>
          </w:r>
          <w:r w:rsidRPr="005730C6">
            <w:t xml:space="preserve"> (Cohen &amp; Levinthal, 1990)</w:t>
          </w:r>
          <w:r w:rsidRPr="005730C6">
            <w:fldChar w:fldCharType="end"/>
          </w:r>
        </w:sdtContent>
      </w:sdt>
      <w:r w:rsidRPr="005730C6">
        <w:t xml:space="preserve">, it is worth noting that the elements and skeleton of each concept differ, which </w:t>
      </w:r>
      <w:r w:rsidR="00E627D5" w:rsidRPr="005730C6">
        <w:t xml:space="preserve">creates </w:t>
      </w:r>
      <w:r w:rsidRPr="005730C6">
        <w:t xml:space="preserve">a gap between the two (Camisón &amp; Forés, 2010). Zahra and George (2002) </w:t>
      </w:r>
      <w:r w:rsidR="00697EF9" w:rsidRPr="005730C6">
        <w:t>emphasise</w:t>
      </w:r>
      <w:r w:rsidRPr="005730C6">
        <w:t xml:space="preserve"> the </w:t>
      </w:r>
      <w:r w:rsidR="00E627D5" w:rsidRPr="005730C6">
        <w:t xml:space="preserve">need for </w:t>
      </w:r>
      <w:r w:rsidRPr="005730C6">
        <w:t xml:space="preserve">integration mechanisms to tackle this problem and </w:t>
      </w:r>
      <w:r w:rsidR="00E627D5" w:rsidRPr="005730C6">
        <w:t xml:space="preserve">ensure </w:t>
      </w:r>
      <w:r w:rsidRPr="005730C6">
        <w:t>higher levels of success with respect to absorptive capacity.</w:t>
      </w:r>
    </w:p>
    <w:p w14:paraId="7FE3264F" w14:textId="49DBF72E" w:rsidR="00893404" w:rsidRPr="005730C6" w:rsidRDefault="00893404" w:rsidP="00893404">
      <w:pPr>
        <w:jc w:val="both"/>
      </w:pPr>
      <w:r w:rsidRPr="005730C6">
        <w:rPr>
          <w:b/>
          <w:bCs/>
        </w:rPr>
        <w:t>Appropriability.</w:t>
      </w:r>
      <w:r w:rsidRPr="005730C6">
        <w:t xml:space="preserve"> The existing mechanisms of appropriability </w:t>
      </w:r>
      <w:r w:rsidR="00697EF9" w:rsidRPr="005730C6">
        <w:t xml:space="preserve">– </w:t>
      </w:r>
      <w:r w:rsidRPr="005730C6">
        <w:t>by which an organisation hinder</w:t>
      </w:r>
      <w:r w:rsidR="00E90B31" w:rsidRPr="005730C6">
        <w:t>s</w:t>
      </w:r>
      <w:r w:rsidRPr="005730C6">
        <w:t xml:space="preserve"> implementation of its new knowledge by other firms</w:t>
      </w:r>
      <w:r w:rsidR="00697EF9" w:rsidRPr="005730C6">
        <w:t xml:space="preserve"> – </w:t>
      </w:r>
      <w:r w:rsidR="00E90B31" w:rsidRPr="005730C6">
        <w:t xml:space="preserve">affects </w:t>
      </w:r>
      <w:r w:rsidRPr="005730C6">
        <w:t xml:space="preserve">the degree of imitability of such knowledge, and thus the sustainability of competitive advantage (Zahra &amp; George, 2002). In organisations with strong regimes of appropriability, where costs of knowledge imitation are high and knowledge is ingrained in the context-specific factors of the firm, realised absorptive capacity </w:t>
      </w:r>
      <w:r w:rsidR="00E90B31" w:rsidRPr="005730C6">
        <w:t xml:space="preserve">can be expanded to facilitate </w:t>
      </w:r>
      <w:r w:rsidRPr="005730C6">
        <w:t>competitive advantage.</w:t>
      </w:r>
    </w:p>
    <w:p w14:paraId="4841A401" w14:textId="70EFEFB4" w:rsidR="00893404" w:rsidRPr="005730C6" w:rsidRDefault="00893404" w:rsidP="00893404">
      <w:pPr>
        <w:jc w:val="both"/>
      </w:pPr>
      <w:r w:rsidRPr="005730C6">
        <w:rPr>
          <w:b/>
          <w:bCs/>
        </w:rPr>
        <w:t xml:space="preserve">Managerial and individual characteristics. </w:t>
      </w:r>
      <w:r w:rsidR="00E90B31" w:rsidRPr="005730C6">
        <w:rPr>
          <w:bCs/>
        </w:rPr>
        <w:t>The</w:t>
      </w:r>
      <w:r w:rsidR="00E90B31" w:rsidRPr="005730C6">
        <w:rPr>
          <w:b/>
          <w:bCs/>
        </w:rPr>
        <w:t xml:space="preserve"> </w:t>
      </w:r>
      <w:r w:rsidR="00E90B31" w:rsidRPr="005730C6">
        <w:t xml:space="preserve">characteristics </w:t>
      </w:r>
      <w:r w:rsidRPr="005730C6">
        <w:t xml:space="preserve">of managers </w:t>
      </w:r>
      <w:r w:rsidR="00697EF9" w:rsidRPr="005730C6">
        <w:t xml:space="preserve">– </w:t>
      </w:r>
      <w:r w:rsidRPr="005730C6">
        <w:t xml:space="preserve">and </w:t>
      </w:r>
      <w:r w:rsidR="00E90B31" w:rsidRPr="005730C6">
        <w:t xml:space="preserve">the </w:t>
      </w:r>
      <w:r w:rsidRPr="005730C6">
        <w:t>support</w:t>
      </w:r>
      <w:r w:rsidR="00697EF9" w:rsidRPr="005730C6">
        <w:t xml:space="preserve"> </w:t>
      </w:r>
      <w:r w:rsidR="00E90B31" w:rsidRPr="005730C6">
        <w:t xml:space="preserve">they provide </w:t>
      </w:r>
      <w:r w:rsidR="00697EF9" w:rsidRPr="005730C6">
        <w:t xml:space="preserve">– </w:t>
      </w:r>
      <w:r w:rsidR="00E90B31" w:rsidRPr="005730C6">
        <w:t xml:space="preserve">are </w:t>
      </w:r>
      <w:r w:rsidRPr="005730C6">
        <w:t>said to have a direct impact on the exploration</w:t>
      </w:r>
      <w:r w:rsidR="00E90B31" w:rsidRPr="005730C6">
        <w:t>,</w:t>
      </w:r>
      <w:r w:rsidRPr="005730C6">
        <w:t xml:space="preserve"> scope</w:t>
      </w:r>
      <w:r w:rsidR="00E90B31" w:rsidRPr="005730C6">
        <w:t>,</w:t>
      </w:r>
      <w:r w:rsidRPr="005730C6">
        <w:t xml:space="preserve"> and activities related to finding and distributing knowledge</w:t>
      </w:r>
      <w:r w:rsidR="00E90B31" w:rsidRPr="005730C6">
        <w:t>,</w:t>
      </w:r>
      <w:r w:rsidRPr="005730C6">
        <w:t xml:space="preserve"> since such measures are in fact a function of managers’ mental algorithms and abilities (Zahra &amp; George, 2002). In a similar vein, Augier and Teece (2009) </w:t>
      </w:r>
      <w:r w:rsidR="00E90B31" w:rsidRPr="005730C6">
        <w:t xml:space="preserve">note </w:t>
      </w:r>
      <w:r w:rsidRPr="005730C6">
        <w:t xml:space="preserve">that such cognitive frameworks affect the </w:t>
      </w:r>
      <w:r w:rsidR="00EC3200" w:rsidRPr="005730C6">
        <w:t>realis</w:t>
      </w:r>
      <w:r w:rsidRPr="005730C6">
        <w:t>ation of absorptive capacity in practical terms. Finally, efforts made to gain external knowledge are influenced by personal motivations and capabilities (Rezaei-Zadeh &amp; Darwish, 2015, p. 82).</w:t>
      </w:r>
    </w:p>
    <w:p w14:paraId="193D8538" w14:textId="4B2565A1" w:rsidR="00893404" w:rsidRPr="005730C6" w:rsidRDefault="00893404" w:rsidP="00893404">
      <w:pPr>
        <w:jc w:val="both"/>
      </w:pPr>
      <w:r w:rsidRPr="005730C6">
        <w:rPr>
          <w:b/>
          <w:bCs/>
        </w:rPr>
        <w:t>Inter-</w:t>
      </w:r>
      <w:r w:rsidR="00EC3200" w:rsidRPr="005730C6">
        <w:rPr>
          <w:b/>
          <w:bCs/>
        </w:rPr>
        <w:t>organis</w:t>
      </w:r>
      <w:r w:rsidRPr="005730C6">
        <w:rPr>
          <w:b/>
          <w:bCs/>
        </w:rPr>
        <w:t xml:space="preserve">ational proximity. </w:t>
      </w:r>
      <w:r w:rsidR="00E90B31" w:rsidRPr="005730C6">
        <w:rPr>
          <w:bCs/>
        </w:rPr>
        <w:t>An</w:t>
      </w:r>
      <w:r w:rsidR="00E90B31" w:rsidRPr="005730C6">
        <w:rPr>
          <w:b/>
          <w:bCs/>
        </w:rPr>
        <w:t xml:space="preserve"> </w:t>
      </w:r>
      <w:r w:rsidR="00E90B31" w:rsidRPr="005730C6">
        <w:t xml:space="preserve">increase </w:t>
      </w:r>
      <w:r w:rsidRPr="005730C6">
        <w:t>in the knowledge similarity rate of the sender and receiver – which stems from closeness in culture, structure, and other organisational elements</w:t>
      </w:r>
      <w:r w:rsidR="00697EF9" w:rsidRPr="005730C6">
        <w:t xml:space="preserve"> – </w:t>
      </w:r>
      <w:r w:rsidRPr="005730C6">
        <w:t>means more effective knowledge absorption can take place (Rezaei-Zadeh &amp; Darwish, 2015, p. 82).</w:t>
      </w:r>
    </w:p>
    <w:p w14:paraId="682C7A6D" w14:textId="60A3D863" w:rsidR="00893404" w:rsidRDefault="00893404" w:rsidP="00893404">
      <w:pPr>
        <w:jc w:val="both"/>
        <w:rPr>
          <w:lang w:bidi="fa-IR"/>
        </w:rPr>
      </w:pPr>
      <w:bookmarkStart w:id="150" w:name="_Toc333236198"/>
      <w:bookmarkStart w:id="151" w:name="_Toc331885023"/>
      <w:bookmarkStart w:id="152" w:name="_Toc272840421"/>
      <w:bookmarkStart w:id="153" w:name="_Toc272702460"/>
      <w:r w:rsidRPr="005730C6">
        <w:rPr>
          <w:b/>
          <w:bCs/>
        </w:rPr>
        <w:lastRenderedPageBreak/>
        <w:t>Organisational factors.</w:t>
      </w:r>
      <w:r w:rsidRPr="005730C6">
        <w:t xml:space="preserve"> In addition to knowledge proximity, organisational ingredients </w:t>
      </w:r>
      <w:r w:rsidR="00E90B31" w:rsidRPr="005730C6">
        <w:t>(</w:t>
      </w:r>
      <w:r w:rsidRPr="005730C6">
        <w:t>culture, procedures, values, etc.</w:t>
      </w:r>
      <w:r w:rsidR="00E90B31" w:rsidRPr="005730C6">
        <w:t>)</w:t>
      </w:r>
      <w:r w:rsidRPr="005730C6">
        <w:t xml:space="preserve"> influence the level of absorptive capacity. For example, positive communication streams deepen members’ grasp of new knowledge and increase the effectiveness of absorptive capacity. On the other hand, a mechanistic viewpoint may encourage the use of current knowledge stocks in the organisation, thus leading to the development of an exploitative approach to knowledge. </w:t>
      </w:r>
      <w:r w:rsidR="00E90B31" w:rsidRPr="005730C6">
        <w:t>O</w:t>
      </w:r>
      <w:r w:rsidRPr="005730C6">
        <w:t xml:space="preserve">rganisational culture, as a major output of managerial outlook, considerably </w:t>
      </w:r>
      <w:r w:rsidR="00E90B31" w:rsidRPr="005730C6">
        <w:t xml:space="preserve">affects </w:t>
      </w:r>
      <w:r w:rsidRPr="005730C6">
        <w:t>the success of knowledge absorption activities (Rezaei-Zadeh &amp; Darwish, 2015, p. 82).</w:t>
      </w:r>
    </w:p>
    <w:p w14:paraId="59ED8DB5" w14:textId="77777777" w:rsidR="00A17917" w:rsidRPr="005730C6" w:rsidRDefault="00A17917" w:rsidP="00893404">
      <w:pPr>
        <w:jc w:val="both"/>
        <w:rPr>
          <w:lang w:bidi="fa-IR"/>
        </w:rPr>
      </w:pPr>
    </w:p>
    <w:p w14:paraId="0D619393" w14:textId="08B14016" w:rsidR="00893404" w:rsidRPr="005730C6" w:rsidRDefault="00893404" w:rsidP="00893404">
      <w:pPr>
        <w:pStyle w:val="Heading2"/>
        <w:numPr>
          <w:ilvl w:val="0"/>
          <w:numId w:val="0"/>
        </w:numPr>
        <w:rPr>
          <w:szCs w:val="24"/>
          <w:rtl/>
        </w:rPr>
      </w:pPr>
      <w:bookmarkStart w:id="154" w:name="_Toc502577219"/>
      <w:bookmarkStart w:id="155" w:name="_Toc9852778"/>
      <w:bookmarkStart w:id="156" w:name="_Toc24748347"/>
      <w:r w:rsidRPr="005730C6">
        <w:t xml:space="preserve">3.7 Disseminative </w:t>
      </w:r>
      <w:bookmarkEnd w:id="154"/>
      <w:bookmarkEnd w:id="155"/>
      <w:r w:rsidR="00697EF9" w:rsidRPr="005730C6">
        <w:t>capacity</w:t>
      </w:r>
      <w:bookmarkEnd w:id="156"/>
    </w:p>
    <w:p w14:paraId="7367180F" w14:textId="77777777" w:rsidR="00893404" w:rsidRPr="005730C6" w:rsidRDefault="00893404" w:rsidP="00893404">
      <w:pPr>
        <w:pStyle w:val="Heading3"/>
        <w:numPr>
          <w:ilvl w:val="0"/>
          <w:numId w:val="0"/>
        </w:numPr>
        <w:jc w:val="both"/>
      </w:pPr>
      <w:bookmarkStart w:id="157" w:name="_Toc9852779"/>
      <w:bookmarkStart w:id="158" w:name="_Toc24748348"/>
      <w:bookmarkStart w:id="159" w:name="_Toc502577220"/>
      <w:r w:rsidRPr="005730C6">
        <w:t>3.7.1 Definition</w:t>
      </w:r>
      <w:bookmarkEnd w:id="157"/>
      <w:bookmarkEnd w:id="158"/>
      <w:r w:rsidRPr="005730C6">
        <w:t xml:space="preserve"> </w:t>
      </w:r>
      <w:bookmarkEnd w:id="159"/>
    </w:p>
    <w:p w14:paraId="5512F75A" w14:textId="7BBA4758" w:rsidR="00893404" w:rsidRPr="005730C6" w:rsidRDefault="00893404" w:rsidP="00893404">
      <w:pPr>
        <w:jc w:val="both"/>
      </w:pPr>
      <w:r w:rsidRPr="005730C6">
        <w:t xml:space="preserve">Disseminative capacity is defined as </w:t>
      </w:r>
      <w:r w:rsidR="00697EF9" w:rsidRPr="005730C6">
        <w:t>‘</w:t>
      </w:r>
      <w:r w:rsidRPr="005730C6">
        <w:t>the ability to contextualize, format, adapt, translate and diffuse knowledge through a social and/or technological network</w:t>
      </w:r>
      <w:r w:rsidR="00697EF9" w:rsidRPr="005730C6">
        <w:t>’</w:t>
      </w:r>
      <w:r w:rsidRPr="005730C6">
        <w:t>. Increasing rivalry in the business environment le</w:t>
      </w:r>
      <w:r w:rsidR="00E90B31" w:rsidRPr="005730C6">
        <w:t>ads</w:t>
      </w:r>
      <w:r w:rsidRPr="005730C6">
        <w:t xml:space="preserve"> to </w:t>
      </w:r>
      <w:r w:rsidR="00E90B31" w:rsidRPr="005730C6">
        <w:t xml:space="preserve">an </w:t>
      </w:r>
      <w:r w:rsidRPr="005730C6">
        <w:t xml:space="preserve">insufficiency </w:t>
      </w:r>
      <w:r w:rsidR="00E90B31" w:rsidRPr="005730C6">
        <w:t xml:space="preserve">in the </w:t>
      </w:r>
      <w:r w:rsidRPr="005730C6">
        <w:t xml:space="preserve">internal knowledge </w:t>
      </w:r>
      <w:r w:rsidR="00E90B31" w:rsidRPr="005730C6">
        <w:t xml:space="preserve">required by </w:t>
      </w:r>
      <w:r w:rsidRPr="005730C6">
        <w:t xml:space="preserve">firms to cope with their competitors. As such, they </w:t>
      </w:r>
      <w:r w:rsidR="00E90B31" w:rsidRPr="005730C6">
        <w:t xml:space="preserve">are obliged to seek out </w:t>
      </w:r>
      <w:r w:rsidRPr="005730C6">
        <w:t xml:space="preserve">new sources of innovation within the external environment, which gives rise to </w:t>
      </w:r>
      <w:r w:rsidR="00697EF9" w:rsidRPr="005730C6">
        <w:t>KM</w:t>
      </w:r>
      <w:r w:rsidRPr="005730C6">
        <w:t xml:space="preserve"> practices, including knowledge absorption and dissemination (Nooshinfard &amp; Nemati-Anaraki, 2012, p.240).</w:t>
      </w:r>
    </w:p>
    <w:p w14:paraId="53A813EE" w14:textId="2FA2E291" w:rsidR="00893404" w:rsidRPr="005730C6" w:rsidRDefault="00893404" w:rsidP="00893404">
      <w:pPr>
        <w:jc w:val="both"/>
        <w:rPr>
          <w:rtl/>
          <w:lang w:bidi="fa-IR"/>
        </w:rPr>
      </w:pPr>
      <w:r w:rsidRPr="005730C6">
        <w:rPr>
          <w:lang w:bidi="fa-IR"/>
        </w:rPr>
        <w:t xml:space="preserve">According to Chen et al. (2014), digitalisation has led to the emergence of numerous platforms </w:t>
      </w:r>
      <w:r w:rsidR="00E90B31" w:rsidRPr="005730C6">
        <w:rPr>
          <w:lang w:bidi="fa-IR"/>
        </w:rPr>
        <w:t xml:space="preserve">that </w:t>
      </w:r>
      <w:r w:rsidRPr="005730C6">
        <w:rPr>
          <w:lang w:bidi="fa-IR"/>
        </w:rPr>
        <w:t>enable firms to actively participate in knowledge cooperation. This brings additional sources of knowledge for firms</w:t>
      </w:r>
      <w:r w:rsidR="00E90B31" w:rsidRPr="005730C6">
        <w:rPr>
          <w:lang w:bidi="fa-IR"/>
        </w:rPr>
        <w:t>,</w:t>
      </w:r>
      <w:r w:rsidRPr="005730C6">
        <w:rPr>
          <w:lang w:bidi="fa-IR"/>
        </w:rPr>
        <w:t xml:space="preserve"> in return for their collaboration</w:t>
      </w:r>
      <w:r w:rsidR="00E90B31" w:rsidRPr="005730C6">
        <w:rPr>
          <w:lang w:bidi="fa-IR"/>
        </w:rPr>
        <w:t>,</w:t>
      </w:r>
      <w:r w:rsidRPr="005730C6">
        <w:rPr>
          <w:lang w:bidi="fa-IR"/>
        </w:rPr>
        <w:t xml:space="preserve"> as well as unleashing their potential to develop new products and services by making use of external opportunities (Chen et al., 2014, p. 569). </w:t>
      </w:r>
      <w:r w:rsidR="00E90B31" w:rsidRPr="005730C6">
        <w:rPr>
          <w:lang w:bidi="fa-IR"/>
        </w:rPr>
        <w:t xml:space="preserve">This </w:t>
      </w:r>
      <w:r w:rsidRPr="005730C6">
        <w:rPr>
          <w:lang w:bidi="fa-IR"/>
        </w:rPr>
        <w:t>also implies that engaging in knowledge</w:t>
      </w:r>
      <w:r w:rsidR="00E90B31" w:rsidRPr="005730C6">
        <w:rPr>
          <w:lang w:bidi="fa-IR"/>
        </w:rPr>
        <w:t>-</w:t>
      </w:r>
      <w:r w:rsidRPr="005730C6">
        <w:rPr>
          <w:lang w:bidi="fa-IR"/>
        </w:rPr>
        <w:t>sharing activities</w:t>
      </w:r>
      <w:r w:rsidR="00697EF9" w:rsidRPr="005730C6">
        <w:rPr>
          <w:lang w:bidi="fa-IR"/>
        </w:rPr>
        <w:t xml:space="preserve"> – </w:t>
      </w:r>
      <w:r w:rsidRPr="005730C6">
        <w:rPr>
          <w:lang w:bidi="fa-IR"/>
        </w:rPr>
        <w:t xml:space="preserve">regardless of the explicitness of </w:t>
      </w:r>
      <w:r w:rsidR="00E90B31" w:rsidRPr="005730C6">
        <w:rPr>
          <w:lang w:bidi="fa-IR"/>
        </w:rPr>
        <w:t xml:space="preserve">the </w:t>
      </w:r>
      <w:r w:rsidRPr="005730C6">
        <w:rPr>
          <w:lang w:bidi="fa-IR"/>
        </w:rPr>
        <w:t>knowledge</w:t>
      </w:r>
      <w:r w:rsidR="00697EF9" w:rsidRPr="005730C6">
        <w:rPr>
          <w:lang w:bidi="fa-IR"/>
        </w:rPr>
        <w:t xml:space="preserve"> – </w:t>
      </w:r>
      <w:r w:rsidRPr="005730C6">
        <w:rPr>
          <w:lang w:bidi="fa-IR"/>
        </w:rPr>
        <w:t>improves organisational performance because it results in the creation of knowledge loops</w:t>
      </w:r>
      <w:r w:rsidR="00E90B31" w:rsidRPr="005730C6">
        <w:rPr>
          <w:lang w:bidi="fa-IR"/>
        </w:rPr>
        <w:t>,</w:t>
      </w:r>
      <w:r w:rsidRPr="005730C6">
        <w:rPr>
          <w:lang w:bidi="fa-IR"/>
        </w:rPr>
        <w:t xml:space="preserve"> or </w:t>
      </w:r>
      <w:r w:rsidR="00697EF9" w:rsidRPr="005730C6">
        <w:rPr>
          <w:lang w:bidi="fa-IR"/>
        </w:rPr>
        <w:t>‘</w:t>
      </w:r>
      <w:r w:rsidRPr="005730C6">
        <w:rPr>
          <w:lang w:bidi="fa-IR"/>
        </w:rPr>
        <w:t>spirals</w:t>
      </w:r>
      <w:r w:rsidR="00697EF9" w:rsidRPr="005730C6">
        <w:rPr>
          <w:lang w:bidi="fa-IR"/>
        </w:rPr>
        <w:t>’</w:t>
      </w:r>
      <w:r w:rsidR="00E90B31" w:rsidRPr="005730C6">
        <w:rPr>
          <w:lang w:bidi="fa-IR"/>
        </w:rPr>
        <w:t>,</w:t>
      </w:r>
      <w:r w:rsidRPr="005730C6">
        <w:rPr>
          <w:lang w:bidi="fa-IR"/>
        </w:rPr>
        <w:t xml:space="preserve"> as Nonaka and Takeuchi (1995) </w:t>
      </w:r>
      <w:r w:rsidR="00E90B31" w:rsidRPr="005730C6">
        <w:rPr>
          <w:lang w:bidi="fa-IR"/>
        </w:rPr>
        <w:t>call them</w:t>
      </w:r>
      <w:r w:rsidRPr="005730C6">
        <w:rPr>
          <w:lang w:bidi="fa-IR"/>
        </w:rPr>
        <w:t xml:space="preserve">. Therefore, it can be concluded that active knowledge exchange with external players leads to further development of knowledge </w:t>
      </w:r>
      <w:r w:rsidR="00E90B31" w:rsidRPr="005730C6">
        <w:rPr>
          <w:lang w:bidi="fa-IR"/>
        </w:rPr>
        <w:t xml:space="preserve">and </w:t>
      </w:r>
      <w:r w:rsidRPr="005730C6">
        <w:rPr>
          <w:lang w:bidi="fa-IR"/>
        </w:rPr>
        <w:t xml:space="preserve">competitive advantage for the collaborating firms </w:t>
      </w:r>
      <w:r w:rsidRPr="005730C6">
        <w:t>(Nooshinfard &amp; Nemati-Anaraki, 2012, p.244</w:t>
      </w:r>
      <w:r w:rsidRPr="005730C6">
        <w:rPr>
          <w:lang w:bidi="fa-IR"/>
        </w:rPr>
        <w:t>).</w:t>
      </w:r>
    </w:p>
    <w:p w14:paraId="7211824D" w14:textId="227809A3" w:rsidR="00893404" w:rsidRPr="005730C6" w:rsidRDefault="00893404" w:rsidP="00893404">
      <w:pPr>
        <w:jc w:val="both"/>
      </w:pPr>
      <w:r w:rsidRPr="005730C6">
        <w:lastRenderedPageBreak/>
        <w:t xml:space="preserve">Absorptive and disseminative capacity </w:t>
      </w:r>
      <w:r w:rsidR="00E90B31" w:rsidRPr="005730C6">
        <w:t xml:space="preserve">– </w:t>
      </w:r>
      <w:r w:rsidRPr="005730C6">
        <w:t xml:space="preserve">either interactively or separately </w:t>
      </w:r>
      <w:r w:rsidR="00E90B31" w:rsidRPr="005730C6">
        <w:t xml:space="preserve">– </w:t>
      </w:r>
      <w:r w:rsidRPr="005730C6">
        <w:t>determine how knowledge flows are transferred between members of intra-</w:t>
      </w:r>
      <w:r w:rsidR="00EC3200" w:rsidRPr="005730C6">
        <w:t>organis</w:t>
      </w:r>
      <w:r w:rsidRPr="005730C6">
        <w:t xml:space="preserve">ation networks (Figure 3.4). Despite the importance of disseminative capacity in relation to the innovative performance and competitiveness of firms </w:t>
      </w:r>
      <w:r w:rsidR="00E90B31" w:rsidRPr="005730C6">
        <w:t xml:space="preserve">being </w:t>
      </w:r>
      <w:r w:rsidR="00697EF9" w:rsidRPr="005730C6">
        <w:t>recognised</w:t>
      </w:r>
      <w:r w:rsidRPr="005730C6">
        <w:t xml:space="preserve"> by researchers, its interrelation with absorptive capacity as two sides of the same coin has not been </w:t>
      </w:r>
      <w:r w:rsidR="00E90B31" w:rsidRPr="005730C6">
        <w:t xml:space="preserve">widely </w:t>
      </w:r>
      <w:r w:rsidRPr="005730C6">
        <w:t xml:space="preserve">studied. Therefore, this research aims </w:t>
      </w:r>
      <w:r w:rsidR="00E90B31" w:rsidRPr="005730C6">
        <w:t xml:space="preserve">to provide </w:t>
      </w:r>
      <w:r w:rsidRPr="005730C6">
        <w:t>an integrative framework which covers both concepts</w:t>
      </w:r>
      <w:r w:rsidR="00E90B31" w:rsidRPr="005730C6">
        <w:t>,</w:t>
      </w:r>
      <w:r w:rsidRPr="005730C6">
        <w:t xml:space="preserve"> with specific attention to their interdependence. In this section, further explanation of disseminative capacity is provided in the context of the present study.</w:t>
      </w:r>
    </w:p>
    <w:p w14:paraId="24C0B2F2" w14:textId="77777777" w:rsidR="00893404" w:rsidRPr="005730C6" w:rsidRDefault="00893404" w:rsidP="00893404">
      <w:pPr>
        <w:jc w:val="center"/>
      </w:pPr>
      <w:r w:rsidRPr="005730C6">
        <w:rPr>
          <w:noProof/>
          <w:lang w:val="en-US" w:bidi="fa-IR"/>
        </w:rPr>
        <w:drawing>
          <wp:inline distT="0" distB="0" distL="0" distR="0" wp14:anchorId="7CF7B501" wp14:editId="4C6675E5">
            <wp:extent cx="3636645" cy="808355"/>
            <wp:effectExtent l="0" t="0" r="1905" b="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36645" cy="808355"/>
                    </a:xfrm>
                    <a:prstGeom prst="rect">
                      <a:avLst/>
                    </a:prstGeom>
                    <a:noFill/>
                    <a:ln>
                      <a:noFill/>
                    </a:ln>
                  </pic:spPr>
                </pic:pic>
              </a:graphicData>
            </a:graphic>
          </wp:inline>
        </w:drawing>
      </w:r>
    </w:p>
    <w:p w14:paraId="0F9DA1D8" w14:textId="18001BBE" w:rsidR="00893404" w:rsidRDefault="00893404" w:rsidP="00CF6897">
      <w:pPr>
        <w:pStyle w:val="Caption"/>
        <w:jc w:val="center"/>
        <w:rPr>
          <w:bCs/>
        </w:rPr>
      </w:pPr>
      <w:bookmarkStart w:id="160" w:name="_Toc502577593"/>
      <w:bookmarkStart w:id="161" w:name="_Toc502639224"/>
      <w:bookmarkStart w:id="162" w:name="_Toc502653704"/>
      <w:r w:rsidRPr="005730C6">
        <w:t xml:space="preserve">Figure </w:t>
      </w:r>
      <w:r w:rsidR="00CF6897">
        <w:t>3</w:t>
      </w:r>
      <w:r w:rsidRPr="005730C6">
        <w:t xml:space="preserve">.4 </w:t>
      </w:r>
      <w:r w:rsidRPr="005730C6">
        <w:rPr>
          <w:bCs/>
        </w:rPr>
        <w:t xml:space="preserve">The effect of both </w:t>
      </w:r>
      <w:r w:rsidRPr="005730C6">
        <w:t>absorptive capacity</w:t>
      </w:r>
      <w:r w:rsidRPr="005730C6">
        <w:rPr>
          <w:bCs/>
        </w:rPr>
        <w:t xml:space="preserve"> and disseminative capacity in knowledge absorption (Mu et al., 2010)</w:t>
      </w:r>
      <w:bookmarkEnd w:id="160"/>
      <w:bookmarkEnd w:id="161"/>
      <w:bookmarkEnd w:id="162"/>
    </w:p>
    <w:p w14:paraId="09622F05" w14:textId="77777777" w:rsidR="00A17917" w:rsidRPr="00A17917" w:rsidRDefault="00A17917" w:rsidP="00A17917"/>
    <w:p w14:paraId="39088E11" w14:textId="6383FDC6" w:rsidR="00E90B31" w:rsidRPr="005730C6" w:rsidRDefault="00893404" w:rsidP="00893404">
      <w:pPr>
        <w:jc w:val="both"/>
      </w:pPr>
      <w:r w:rsidRPr="005730C6">
        <w:t xml:space="preserve">Mu et al. (2010) state that the significance of knowledge dissemination has been repeatedly confirmed in previous research. </w:t>
      </w:r>
      <w:r w:rsidR="00E90B31" w:rsidRPr="005730C6">
        <w:t xml:space="preserve">However, </w:t>
      </w:r>
      <w:r w:rsidRPr="005730C6">
        <w:t xml:space="preserve">these studies fail to </w:t>
      </w:r>
      <w:r w:rsidR="00E90B31" w:rsidRPr="005730C6">
        <w:t xml:space="preserve">reflect </w:t>
      </w:r>
      <w:r w:rsidRPr="005730C6">
        <w:t xml:space="preserve">the interrelationship between a firm's absorptive and disseminative capacity. Thus, these scholars focus on the relationship between the extensiveness of the network, the speed at which knowledge is disseminated, and </w:t>
      </w:r>
      <w:r w:rsidR="00E90B31" w:rsidRPr="005730C6">
        <w:t xml:space="preserve">the </w:t>
      </w:r>
      <w:r w:rsidRPr="005730C6">
        <w:t>individual capabilities required for effective knowledge transfer. In spite of the valuable insight the authors provide, their research ignores the concepts and processes related to knowledge disseminative capacity at an inter-organisational level, which is a major focus of the present study</w:t>
      </w:r>
      <w:r w:rsidR="00697EF9" w:rsidRPr="005730C6">
        <w:t xml:space="preserve">. </w:t>
      </w:r>
    </w:p>
    <w:p w14:paraId="2D568A3A" w14:textId="59AB9249" w:rsidR="00893404" w:rsidRDefault="00893404" w:rsidP="00893404">
      <w:pPr>
        <w:jc w:val="both"/>
      </w:pPr>
      <w:r w:rsidRPr="005730C6">
        <w:t xml:space="preserve">Table 3-2 summarises some of the most important perspectives </w:t>
      </w:r>
      <w:r w:rsidR="00E90B31" w:rsidRPr="005730C6">
        <w:t xml:space="preserve">of </w:t>
      </w:r>
      <w:r w:rsidRPr="005730C6">
        <w:t>why firms participate in knowledge collaborations at an inter-organisational level.</w:t>
      </w:r>
    </w:p>
    <w:p w14:paraId="16B2810D" w14:textId="77777777" w:rsidR="00A17917" w:rsidRPr="005730C6" w:rsidRDefault="00A17917" w:rsidP="00893404">
      <w:pPr>
        <w:jc w:val="both"/>
      </w:pPr>
    </w:p>
    <w:p w14:paraId="6C0193BB" w14:textId="138DBC80" w:rsidR="00893404" w:rsidRPr="005730C6" w:rsidRDefault="00893404" w:rsidP="00CF6897">
      <w:pPr>
        <w:pStyle w:val="Caption"/>
        <w:jc w:val="center"/>
      </w:pPr>
      <w:bookmarkStart w:id="163" w:name="_Toc502577792"/>
      <w:bookmarkStart w:id="164" w:name="_Toc502639265"/>
      <w:bookmarkStart w:id="165" w:name="_Toc502653745"/>
      <w:r w:rsidRPr="005730C6">
        <w:lastRenderedPageBreak/>
        <w:t xml:space="preserve">Table </w:t>
      </w:r>
      <w:r w:rsidR="00CF6897">
        <w:t>3</w:t>
      </w:r>
      <w:r w:rsidRPr="005730C6">
        <w:t>.</w:t>
      </w:r>
      <w:r w:rsidRPr="005730C6">
        <w:fldChar w:fldCharType="begin"/>
      </w:r>
      <w:r w:rsidRPr="005730C6">
        <w:instrText xml:space="preserve"> SEQ Table \* ARABIC \s 1 </w:instrText>
      </w:r>
      <w:r w:rsidRPr="005730C6">
        <w:fldChar w:fldCharType="separate"/>
      </w:r>
      <w:r w:rsidR="00FE4031">
        <w:rPr>
          <w:noProof/>
        </w:rPr>
        <w:t>2</w:t>
      </w:r>
      <w:r w:rsidRPr="005730C6">
        <w:rPr>
          <w:noProof/>
        </w:rPr>
        <w:fldChar w:fldCharType="end"/>
      </w:r>
      <w:r w:rsidRPr="005730C6">
        <w:t xml:space="preserve"> The significance of knowledge dissemination at an inter-organisational level (Oukes, 2013)</w:t>
      </w:r>
      <w:bookmarkEnd w:id="163"/>
      <w:bookmarkEnd w:id="164"/>
      <w:bookmarkEnd w:id="165"/>
    </w:p>
    <w:tbl>
      <w:tblPr>
        <w:tblStyle w:val="LightGrid-Accent111"/>
        <w:tblW w:w="0" w:type="auto"/>
        <w:tblLook w:val="04A0" w:firstRow="1" w:lastRow="0" w:firstColumn="1" w:lastColumn="0" w:noHBand="0" w:noVBand="1"/>
      </w:tblPr>
      <w:tblGrid>
        <w:gridCol w:w="2357"/>
        <w:gridCol w:w="7219"/>
      </w:tblGrid>
      <w:tr w:rsidR="00893404" w:rsidRPr="005730C6" w14:paraId="5D331FC3" w14:textId="77777777" w:rsidTr="001906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8D63C6" w14:textId="77777777" w:rsidR="00893404" w:rsidRPr="005730C6" w:rsidRDefault="00893404" w:rsidP="001906D2">
            <w:pPr>
              <w:jc w:val="both"/>
            </w:pPr>
            <w:r w:rsidRPr="005730C6">
              <w:t>Perspective</w:t>
            </w:r>
          </w:p>
        </w:tc>
        <w:tc>
          <w:tcPr>
            <w:tcW w:w="0" w:type="auto"/>
            <w:hideMark/>
          </w:tcPr>
          <w:p w14:paraId="323959B4" w14:textId="2617CFF1" w:rsidR="00893404" w:rsidRPr="005730C6" w:rsidRDefault="00893404" w:rsidP="001906D2">
            <w:pPr>
              <w:jc w:val="both"/>
              <w:cnfStyle w:val="100000000000" w:firstRow="1" w:lastRow="0" w:firstColumn="0" w:lastColumn="0" w:oddVBand="0" w:evenVBand="0" w:oddHBand="0" w:evenHBand="0" w:firstRowFirstColumn="0" w:firstRowLastColumn="0" w:lastRowFirstColumn="0" w:lastRowLastColumn="0"/>
            </w:pPr>
            <w:r w:rsidRPr="005730C6">
              <w:t>Knowledge dissemination at an inter-</w:t>
            </w:r>
            <w:r w:rsidR="00EC3200" w:rsidRPr="005730C6">
              <w:t>organis</w:t>
            </w:r>
            <w:r w:rsidRPr="005730C6">
              <w:t>ational level</w:t>
            </w:r>
          </w:p>
        </w:tc>
      </w:tr>
      <w:tr w:rsidR="00893404" w:rsidRPr="005730C6" w14:paraId="0C28D32C" w14:textId="77777777" w:rsidTr="00190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565FB9" w14:textId="28BBCD90" w:rsidR="00893404" w:rsidRPr="005730C6" w:rsidRDefault="00893404" w:rsidP="001906D2">
            <w:r w:rsidRPr="005730C6">
              <w:t xml:space="preserve">The </w:t>
            </w:r>
            <w:r w:rsidR="00697EF9" w:rsidRPr="005730C6">
              <w:t>transaction</w:t>
            </w:r>
            <w:r w:rsidRPr="005730C6">
              <w:t xml:space="preserve">-cost </w:t>
            </w:r>
            <w:r w:rsidR="00697EF9" w:rsidRPr="005730C6">
              <w:t>theory</w:t>
            </w:r>
          </w:p>
          <w:p w14:paraId="45A2F48E" w14:textId="77777777" w:rsidR="00893404" w:rsidRPr="005730C6" w:rsidRDefault="00893404" w:rsidP="001906D2">
            <w:pPr>
              <w:rPr>
                <w:rtl/>
                <w:lang w:bidi="fa-IR"/>
              </w:rPr>
            </w:pPr>
          </w:p>
        </w:tc>
        <w:tc>
          <w:tcPr>
            <w:tcW w:w="0" w:type="auto"/>
            <w:hideMark/>
          </w:tcPr>
          <w:p w14:paraId="178CB5D8" w14:textId="47C9C595" w:rsidR="00893404" w:rsidRPr="005730C6" w:rsidRDefault="00893404" w:rsidP="001906D2">
            <w:pPr>
              <w:jc w:val="both"/>
              <w:cnfStyle w:val="000000100000" w:firstRow="0" w:lastRow="0" w:firstColumn="0" w:lastColumn="0" w:oddVBand="0" w:evenVBand="0" w:oddHBand="1" w:evenHBand="0" w:firstRowFirstColumn="0" w:firstRowLastColumn="0" w:lastRowFirstColumn="0" w:lastRowLastColumn="0"/>
            </w:pPr>
            <w:r w:rsidRPr="005730C6">
              <w:t xml:space="preserve">Collaboration among </w:t>
            </w:r>
            <w:r w:rsidR="00EC3200" w:rsidRPr="005730C6">
              <w:t>organis</w:t>
            </w:r>
            <w:r w:rsidRPr="005730C6">
              <w:t>ations and using each other's resources reciprocally can reduce the risks and costs associated with innovative actions.</w:t>
            </w:r>
          </w:p>
        </w:tc>
      </w:tr>
      <w:tr w:rsidR="00893404" w:rsidRPr="005730C6" w14:paraId="15AA6A74" w14:textId="77777777" w:rsidTr="001906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39FF33" w14:textId="0D4DDC87" w:rsidR="00893404" w:rsidRPr="005730C6" w:rsidRDefault="00893404" w:rsidP="001906D2">
            <w:r w:rsidRPr="005730C6">
              <w:t xml:space="preserve">The </w:t>
            </w:r>
            <w:r w:rsidR="00697EF9" w:rsidRPr="005730C6">
              <w:t xml:space="preserve">industrial marketing </w:t>
            </w:r>
            <w:r w:rsidRPr="005730C6">
              <w:t xml:space="preserve">and </w:t>
            </w:r>
            <w:r w:rsidR="00697EF9" w:rsidRPr="005730C6">
              <w:t xml:space="preserve">purchasing </w:t>
            </w:r>
            <w:r w:rsidRPr="005730C6">
              <w:t>(IMP)</w:t>
            </w:r>
          </w:p>
          <w:p w14:paraId="6D00148D" w14:textId="77777777" w:rsidR="00893404" w:rsidRPr="005730C6" w:rsidRDefault="00893404" w:rsidP="001906D2"/>
        </w:tc>
        <w:tc>
          <w:tcPr>
            <w:tcW w:w="0" w:type="auto"/>
            <w:hideMark/>
          </w:tcPr>
          <w:p w14:paraId="37215AF0" w14:textId="7F11D13A" w:rsidR="00893404" w:rsidRPr="005730C6" w:rsidRDefault="00893404" w:rsidP="001906D2">
            <w:pPr>
              <w:jc w:val="both"/>
              <w:cnfStyle w:val="000000010000" w:firstRow="0" w:lastRow="0" w:firstColumn="0" w:lastColumn="0" w:oddVBand="0" w:evenVBand="0" w:oddHBand="0" w:evenHBand="1" w:firstRowFirstColumn="0" w:firstRowLastColumn="0" w:lastRowFirstColumn="0" w:lastRowLastColumn="0"/>
            </w:pPr>
            <w:r w:rsidRPr="005730C6">
              <w:t>Gaining heterogeneous resources and knowledge beyond the borders of the firm results in its development</w:t>
            </w:r>
            <w:r w:rsidR="00E90B31" w:rsidRPr="005730C6">
              <w:t>,</w:t>
            </w:r>
            <w:r w:rsidRPr="005730C6">
              <w:t xml:space="preserve"> since a firm's resources are rooted in the resources of other firms. Therefore, firms </w:t>
            </w:r>
            <w:r w:rsidR="00E90B31" w:rsidRPr="005730C6">
              <w:t xml:space="preserve">must </w:t>
            </w:r>
            <w:r w:rsidRPr="005730C6">
              <w:t>combine such external resources to create value.</w:t>
            </w:r>
          </w:p>
        </w:tc>
      </w:tr>
      <w:tr w:rsidR="00893404" w:rsidRPr="005730C6" w14:paraId="798D2761" w14:textId="77777777" w:rsidTr="00190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C29FA2" w14:textId="0306420C" w:rsidR="00893404" w:rsidRPr="005730C6" w:rsidRDefault="00893404" w:rsidP="001906D2">
            <w:r w:rsidRPr="005730C6">
              <w:t xml:space="preserve">The </w:t>
            </w:r>
            <w:r w:rsidR="00697EF9" w:rsidRPr="005730C6">
              <w:t>resource</w:t>
            </w:r>
            <w:r w:rsidRPr="005730C6">
              <w:t xml:space="preserve">-based </w:t>
            </w:r>
            <w:r w:rsidR="00697EF9" w:rsidRPr="005730C6">
              <w:t xml:space="preserve">view </w:t>
            </w:r>
            <w:r w:rsidRPr="005730C6">
              <w:t>(RBV)</w:t>
            </w:r>
          </w:p>
          <w:p w14:paraId="5672EC3B" w14:textId="77777777" w:rsidR="00893404" w:rsidRPr="005730C6" w:rsidRDefault="00893404" w:rsidP="001906D2"/>
        </w:tc>
        <w:tc>
          <w:tcPr>
            <w:tcW w:w="0" w:type="auto"/>
            <w:hideMark/>
          </w:tcPr>
          <w:p w14:paraId="11DD803C" w14:textId="22207D36" w:rsidR="00893404" w:rsidRPr="005730C6" w:rsidRDefault="00893404" w:rsidP="001906D2">
            <w:pPr>
              <w:jc w:val="both"/>
              <w:cnfStyle w:val="000000100000" w:firstRow="0" w:lastRow="0" w:firstColumn="0" w:lastColumn="0" w:oddVBand="0" w:evenVBand="0" w:oddHBand="1" w:evenHBand="0" w:firstRowFirstColumn="0" w:firstRowLastColumn="0" w:lastRowFirstColumn="0" w:lastRowLastColumn="0"/>
            </w:pPr>
            <w:r w:rsidRPr="005730C6">
              <w:t>SMEs need to establish inter-</w:t>
            </w:r>
            <w:r w:rsidR="00EC3200" w:rsidRPr="005730C6">
              <w:t>organis</w:t>
            </w:r>
            <w:r w:rsidRPr="005730C6">
              <w:t>ational partnerships to access complementary assets and knowledge that cannot be generated internally and thus exploit markets effectively.</w:t>
            </w:r>
          </w:p>
        </w:tc>
      </w:tr>
      <w:tr w:rsidR="00893404" w:rsidRPr="005730C6" w14:paraId="78CA79EB" w14:textId="77777777" w:rsidTr="001906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2CAD2C" w14:textId="1251E7FC" w:rsidR="00893404" w:rsidRPr="005730C6" w:rsidRDefault="00893404" w:rsidP="001906D2">
            <w:r w:rsidRPr="005730C6">
              <w:t xml:space="preserve">The </w:t>
            </w:r>
            <w:r w:rsidR="00697EF9" w:rsidRPr="005730C6">
              <w:t>knowledge</w:t>
            </w:r>
            <w:r w:rsidRPr="005730C6">
              <w:t xml:space="preserve">-based </w:t>
            </w:r>
            <w:r w:rsidR="00697EF9" w:rsidRPr="005730C6">
              <w:t>theory</w:t>
            </w:r>
          </w:p>
          <w:p w14:paraId="47FC516B" w14:textId="77777777" w:rsidR="00893404" w:rsidRPr="005730C6" w:rsidRDefault="00893404" w:rsidP="001906D2"/>
        </w:tc>
        <w:tc>
          <w:tcPr>
            <w:tcW w:w="0" w:type="auto"/>
            <w:hideMark/>
          </w:tcPr>
          <w:p w14:paraId="35CC46F2" w14:textId="77777777" w:rsidR="00893404" w:rsidRPr="005730C6" w:rsidRDefault="00893404" w:rsidP="001906D2">
            <w:pPr>
              <w:jc w:val="both"/>
              <w:cnfStyle w:val="000000010000" w:firstRow="0" w:lastRow="0" w:firstColumn="0" w:lastColumn="0" w:oddVBand="0" w:evenVBand="0" w:oddHBand="0" w:evenHBand="1" w:firstRowFirstColumn="0" w:firstRowLastColumn="0" w:lastRowFirstColumn="0" w:lastRowLastColumn="0"/>
            </w:pPr>
            <w:r w:rsidRPr="005730C6">
              <w:t>External knowledge appropriation among collaborating firms speeds up innovation in these firms, which in turn improves their market performance.</w:t>
            </w:r>
          </w:p>
        </w:tc>
      </w:tr>
    </w:tbl>
    <w:p w14:paraId="0AB41B91" w14:textId="77777777" w:rsidR="00893404" w:rsidRPr="005730C6" w:rsidRDefault="00893404" w:rsidP="00893404">
      <w:pPr>
        <w:pStyle w:val="Heading3"/>
        <w:numPr>
          <w:ilvl w:val="0"/>
          <w:numId w:val="0"/>
        </w:numPr>
        <w:jc w:val="both"/>
      </w:pPr>
      <w:bookmarkStart w:id="166" w:name="_Toc502577221"/>
      <w:bookmarkStart w:id="167" w:name="_Toc9852780"/>
      <w:bookmarkStart w:id="168" w:name="_Toc24748349"/>
      <w:r w:rsidRPr="005730C6">
        <w:t>3.7.2 Levels of knowledge dissemination</w:t>
      </w:r>
      <w:bookmarkEnd w:id="166"/>
      <w:bookmarkEnd w:id="167"/>
      <w:bookmarkEnd w:id="168"/>
      <w:r w:rsidRPr="005730C6">
        <w:t xml:space="preserve"> </w:t>
      </w:r>
    </w:p>
    <w:p w14:paraId="3A92526F" w14:textId="0BFF5F33" w:rsidR="00893404" w:rsidRPr="005730C6" w:rsidRDefault="00893404" w:rsidP="00893404">
      <w:pPr>
        <w:jc w:val="both"/>
      </w:pPr>
      <w:r w:rsidRPr="005730C6">
        <w:t xml:space="preserve">From a traditional point of view, studies </w:t>
      </w:r>
      <w:r w:rsidR="00E90B31" w:rsidRPr="005730C6">
        <w:t xml:space="preserve">of </w:t>
      </w:r>
      <w:r w:rsidRPr="005730C6">
        <w:t xml:space="preserve">SMEs mainly aim </w:t>
      </w:r>
      <w:r w:rsidR="00E90B31" w:rsidRPr="005730C6">
        <w:t xml:space="preserve">to explore </w:t>
      </w:r>
      <w:r w:rsidRPr="005730C6">
        <w:t xml:space="preserve">the role of entrepreneurs in </w:t>
      </w:r>
      <w:r w:rsidR="00E90B31" w:rsidRPr="005730C6">
        <w:t xml:space="preserve">finding </w:t>
      </w:r>
      <w:r w:rsidRPr="005730C6">
        <w:t xml:space="preserve">environmental opportunities. </w:t>
      </w:r>
      <w:r w:rsidR="00E90B31" w:rsidRPr="005730C6">
        <w:t xml:space="preserve">However, </w:t>
      </w:r>
      <w:r w:rsidRPr="005730C6">
        <w:t>there seems to be a shift in the locus of more recent papers</w:t>
      </w:r>
      <w:r w:rsidR="00E90B31" w:rsidRPr="005730C6">
        <w:t>, as they move</w:t>
      </w:r>
      <w:r w:rsidRPr="005730C6">
        <w:t xml:space="preserve"> from internal to external factors. In other words, an increasing proportion of SMEs </w:t>
      </w:r>
      <w:r w:rsidR="00E90B31" w:rsidRPr="005730C6">
        <w:t xml:space="preserve">has begun </w:t>
      </w:r>
      <w:r w:rsidRPr="005730C6">
        <w:t xml:space="preserve">to engage in knowledge exchanges so as to facilitate access to external sources of innovation. This, of course, reflects the significance of </w:t>
      </w:r>
      <w:r w:rsidR="00E90B31" w:rsidRPr="005730C6">
        <w:t xml:space="preserve">the </w:t>
      </w:r>
      <w:r w:rsidRPr="005730C6">
        <w:t>absorptive capacity of such firms</w:t>
      </w:r>
      <w:r w:rsidR="00E90B31" w:rsidRPr="005730C6">
        <w:t>,</w:t>
      </w:r>
      <w:r w:rsidRPr="005730C6">
        <w:t xml:space="preserve"> as well as their ability to disseminate their know-how as a means </w:t>
      </w:r>
      <w:r w:rsidR="00E90B31" w:rsidRPr="005730C6">
        <w:t xml:space="preserve">of securing </w:t>
      </w:r>
      <w:r w:rsidRPr="005730C6">
        <w:t>their competitive position in the market (Oukes, 2013, p. 4).</w:t>
      </w:r>
    </w:p>
    <w:p w14:paraId="1A712E1D" w14:textId="64A11696" w:rsidR="00893404" w:rsidRPr="005730C6" w:rsidRDefault="00E90B31" w:rsidP="00E80138">
      <w:pPr>
        <w:jc w:val="both"/>
        <w:rPr>
          <w:rtl/>
          <w:lang w:bidi="fa-IR"/>
        </w:rPr>
      </w:pPr>
      <w:r w:rsidRPr="005730C6">
        <w:lastRenderedPageBreak/>
        <w:t xml:space="preserve">Like </w:t>
      </w:r>
      <w:r w:rsidR="00893404" w:rsidRPr="005730C6">
        <w:t>knowledge absorptive capacity, knowledge disseminative capacity is a multi-level construct</w:t>
      </w:r>
      <w:r w:rsidRPr="005730C6">
        <w:t xml:space="preserve">; </w:t>
      </w:r>
      <w:r w:rsidR="00893404" w:rsidRPr="005730C6">
        <w:t>namely</w:t>
      </w:r>
      <w:r w:rsidRPr="005730C6">
        <w:t>,</w:t>
      </w:r>
      <w:r w:rsidR="00893404" w:rsidRPr="005730C6">
        <w:t xml:space="preserve"> individual, team, </w:t>
      </w:r>
      <w:r w:rsidR="00697EF9" w:rsidRPr="005730C6">
        <w:t>organisational</w:t>
      </w:r>
      <w:r w:rsidRPr="005730C6">
        <w:t>,</w:t>
      </w:r>
      <w:r w:rsidR="00893404" w:rsidRPr="005730C6">
        <w:t xml:space="preserve"> and inter-organisational. At an individual level, it is regarded as an activity with an optional nature that provides new insight</w:t>
      </w:r>
      <w:r w:rsidRPr="005730C6">
        <w:t>s</w:t>
      </w:r>
      <w:r w:rsidR="00893404" w:rsidRPr="005730C6">
        <w:t xml:space="preserve"> </w:t>
      </w:r>
      <w:r w:rsidRPr="005730C6">
        <w:t xml:space="preserve">to </w:t>
      </w:r>
      <w:r w:rsidR="00893404" w:rsidRPr="005730C6">
        <w:t xml:space="preserve">the recipient of the knowledge. Apparently, for such a voluntary activity to take place, at least two </w:t>
      </w:r>
      <w:r w:rsidRPr="005730C6">
        <w:t xml:space="preserve">people </w:t>
      </w:r>
      <w:r w:rsidR="00893404" w:rsidRPr="005730C6">
        <w:t>are required. Such shared knowledge takes a new conceptualisation</w:t>
      </w:r>
      <w:r w:rsidRPr="005730C6">
        <w:t>,</w:t>
      </w:r>
      <w:r w:rsidR="00893404" w:rsidRPr="005730C6">
        <w:t xml:space="preserve"> depending on the new context </w:t>
      </w:r>
      <w:r w:rsidRPr="005730C6">
        <w:t xml:space="preserve">in which </w:t>
      </w:r>
      <w:r w:rsidR="00893404" w:rsidRPr="005730C6">
        <w:t xml:space="preserve">the exchange occurs. From a team perspective, the effectiveness of knowledge dissemination is </w:t>
      </w:r>
      <w:r w:rsidR="00E80138" w:rsidRPr="005730C6">
        <w:t>affected by</w:t>
      </w:r>
      <w:r w:rsidR="00893404" w:rsidRPr="005730C6">
        <w:t xml:space="preserve"> the quality of informal interactions between the leader and the team members and the existence of a supportive atmosphere. At an organisational level, dissemination is viewed as a mechanism by which members of the firm establish a reciprocal flow of knowledge</w:t>
      </w:r>
      <w:r w:rsidRPr="005730C6">
        <w:t>,</w:t>
      </w:r>
      <w:r w:rsidR="00893404" w:rsidRPr="005730C6">
        <w:t xml:space="preserve"> including ideas, know-how</w:t>
      </w:r>
      <w:r w:rsidRPr="005730C6">
        <w:t>,</w:t>
      </w:r>
      <w:r w:rsidR="00893404" w:rsidRPr="005730C6">
        <w:t xml:space="preserve"> and values being transferred throughout the organisation. Finally, knowledge dissemination at an inter-organisational level is determined by the depth and extent of </w:t>
      </w:r>
      <w:r w:rsidRPr="005730C6">
        <w:t xml:space="preserve">the </w:t>
      </w:r>
      <w:r w:rsidR="00893404" w:rsidRPr="005730C6">
        <w:t>formal and informal relationship a firm develops with other firms</w:t>
      </w:r>
      <w:r w:rsidRPr="005730C6">
        <w:t xml:space="preserve"> – </w:t>
      </w:r>
      <w:r w:rsidR="00893404" w:rsidRPr="005730C6">
        <w:t xml:space="preserve">although in much of the previous research, the significance of informal ties </w:t>
      </w:r>
      <w:r w:rsidRPr="005730C6">
        <w:t xml:space="preserve">and </w:t>
      </w:r>
      <w:r w:rsidR="00893404" w:rsidRPr="005730C6">
        <w:t>organisational culture or HR mechanisms that promote knowledge</w:t>
      </w:r>
      <w:r w:rsidRPr="005730C6">
        <w:t>-</w:t>
      </w:r>
      <w:r w:rsidR="00893404" w:rsidRPr="005730C6">
        <w:t xml:space="preserve">sharing behaviour have been neglected (Nooshinfard &amp; Nemati-Anaraki, 2012, p. 244). Chen et al. (2014) view knowledge dissemination as a valuable tool which helps organisations </w:t>
      </w:r>
      <w:r w:rsidRPr="005730C6">
        <w:t xml:space="preserve">to </w:t>
      </w:r>
      <w:r w:rsidR="00893404" w:rsidRPr="005730C6">
        <w:t xml:space="preserve">develop sustainable competitive advantage. </w:t>
      </w:r>
      <w:r w:rsidRPr="005730C6">
        <w:t xml:space="preserve">For </w:t>
      </w:r>
      <w:r w:rsidR="00893404" w:rsidRPr="005730C6">
        <w:t>them, knowledge disseminative capacity consists of each and every element that facilitates the distribution of knowledge inside and outside the boundaries of a firm</w:t>
      </w:r>
      <w:r w:rsidRPr="005730C6">
        <w:t>,</w:t>
      </w:r>
      <w:r w:rsidR="00893404" w:rsidRPr="005730C6">
        <w:t xml:space="preserve"> as well as </w:t>
      </w:r>
      <w:r w:rsidRPr="005730C6">
        <w:t xml:space="preserve">the </w:t>
      </w:r>
      <w:r w:rsidR="00893404" w:rsidRPr="005730C6">
        <w:t xml:space="preserve">ways </w:t>
      </w:r>
      <w:r w:rsidRPr="005730C6">
        <w:t xml:space="preserve">of </w:t>
      </w:r>
      <w:r w:rsidR="00893404" w:rsidRPr="005730C6">
        <w:t>implement</w:t>
      </w:r>
      <w:r w:rsidRPr="005730C6">
        <w:t>ing</w:t>
      </w:r>
      <w:r w:rsidR="00893404" w:rsidRPr="005730C6">
        <w:t xml:space="preserve"> internal and external sources of innovation. Such a tool paves the way for effective opportunity recognition and value creation, which in turn has a direct impact on organisational agility (Chen et al., 2014, p. 568).</w:t>
      </w:r>
    </w:p>
    <w:p w14:paraId="0302D473" w14:textId="0C62DF1D" w:rsidR="00893404" w:rsidRPr="005730C6" w:rsidRDefault="00893404" w:rsidP="00893404">
      <w:pPr>
        <w:pStyle w:val="Heading3"/>
        <w:numPr>
          <w:ilvl w:val="0"/>
          <w:numId w:val="0"/>
        </w:numPr>
        <w:ind w:left="142"/>
        <w:jc w:val="both"/>
      </w:pPr>
      <w:bookmarkStart w:id="169" w:name="_Toc502577223"/>
      <w:bookmarkStart w:id="170" w:name="_Toc9852781"/>
      <w:bookmarkStart w:id="171" w:name="_Toc24748350"/>
      <w:r w:rsidRPr="005730C6">
        <w:t>3.7.3. Inter-</w:t>
      </w:r>
      <w:r w:rsidR="00EC3200" w:rsidRPr="005730C6">
        <w:t>organis</w:t>
      </w:r>
      <w:r w:rsidRPr="005730C6">
        <w:t xml:space="preserve">ational knowledge dissemination: </w:t>
      </w:r>
      <w:r w:rsidR="00697EF9" w:rsidRPr="005730C6">
        <w:t xml:space="preserve">drivers </w:t>
      </w:r>
      <w:r w:rsidRPr="005730C6">
        <w:t>and impediments</w:t>
      </w:r>
      <w:bookmarkEnd w:id="169"/>
      <w:bookmarkEnd w:id="170"/>
      <w:bookmarkEnd w:id="171"/>
      <w:r w:rsidRPr="005730C6">
        <w:t xml:space="preserve"> </w:t>
      </w:r>
    </w:p>
    <w:p w14:paraId="1E9CDEF3" w14:textId="3F6C3C65" w:rsidR="00893404" w:rsidRPr="005730C6" w:rsidRDefault="00893404" w:rsidP="00893404">
      <w:pPr>
        <w:jc w:val="both"/>
      </w:pPr>
      <w:r w:rsidRPr="005730C6">
        <w:t xml:space="preserve">A quick glance at previous studies shows that a number of frameworks have been proposed to explore the factors that affect knowledge dissemination. For instance, it </w:t>
      </w:r>
      <w:r w:rsidR="00E90B31" w:rsidRPr="005730C6">
        <w:t xml:space="preserve">is </w:t>
      </w:r>
      <w:r w:rsidRPr="005730C6">
        <w:t>argued by Smith (2003) that social, managerial, technological</w:t>
      </w:r>
      <w:r w:rsidR="00E90B31" w:rsidRPr="005730C6">
        <w:t>,</w:t>
      </w:r>
      <w:r w:rsidRPr="005730C6">
        <w:t xml:space="preserve"> and </w:t>
      </w:r>
      <w:r w:rsidR="00EC3200" w:rsidRPr="005730C6">
        <w:t>organis</w:t>
      </w:r>
      <w:r w:rsidRPr="005730C6">
        <w:t xml:space="preserve">ational elements interactively </w:t>
      </w:r>
      <w:r w:rsidR="00E90B31" w:rsidRPr="005730C6">
        <w:t xml:space="preserve">affect </w:t>
      </w:r>
      <w:r w:rsidRPr="005730C6">
        <w:t>the frequency and success of knowledge</w:t>
      </w:r>
      <w:r w:rsidR="00E90B31" w:rsidRPr="005730C6">
        <w:t>-</w:t>
      </w:r>
      <w:r w:rsidRPr="005730C6">
        <w:t xml:space="preserve">sharing behaviours that take place within the firm’s context. Similarly, Cheng (2011) studied 436 green companies ranked among </w:t>
      </w:r>
      <w:r w:rsidR="00E90B31" w:rsidRPr="005730C6">
        <w:t xml:space="preserve">the </w:t>
      </w:r>
      <w:r w:rsidRPr="005730C6">
        <w:t>top 1</w:t>
      </w:r>
      <w:r w:rsidR="00E90B31" w:rsidRPr="005730C6">
        <w:t>,</w:t>
      </w:r>
      <w:r w:rsidRPr="005730C6">
        <w:t xml:space="preserve">000 in Taiwan and </w:t>
      </w:r>
      <w:r w:rsidR="00E90B31" w:rsidRPr="005730C6">
        <w:t xml:space="preserve">found </w:t>
      </w:r>
      <w:r w:rsidRPr="005730C6">
        <w:t xml:space="preserve">that the tendency to exchange knowledge is directly influenced by the </w:t>
      </w:r>
      <w:r w:rsidRPr="005730C6">
        <w:lastRenderedPageBreak/>
        <w:t>perceived relational risks associated with such collaborations</w:t>
      </w:r>
      <w:r w:rsidR="00E90B31" w:rsidRPr="005730C6">
        <w:t>,</w:t>
      </w:r>
      <w:r w:rsidRPr="005730C6">
        <w:t xml:space="preserve"> whereas relational gains can alleviate the negative impact of such risks (Nooshinfard &amp; Nemati-Anaraki, 2012, p.246). </w:t>
      </w:r>
    </w:p>
    <w:p w14:paraId="0321D957" w14:textId="7F520C08" w:rsidR="00893404" w:rsidRPr="005730C6" w:rsidRDefault="00893404" w:rsidP="00893404">
      <w:pPr>
        <w:jc w:val="both"/>
      </w:pPr>
      <w:r w:rsidRPr="005730C6">
        <w:t xml:space="preserve">Aquino and de Castro (2017) </w:t>
      </w:r>
      <w:r w:rsidR="00E90B31" w:rsidRPr="005730C6">
        <w:t xml:space="preserve">state </w:t>
      </w:r>
      <w:r w:rsidRPr="005730C6">
        <w:t>that a prerequisite for effective knowledge</w:t>
      </w:r>
      <w:r w:rsidR="00E90B31" w:rsidRPr="005730C6">
        <w:t xml:space="preserve"> </w:t>
      </w:r>
      <w:r w:rsidRPr="005730C6">
        <w:t xml:space="preserve">sharing at an inter-organisational level is the willingness of each of the collaborating firms to take part in such exchanges. </w:t>
      </w:r>
      <w:r w:rsidR="00E90B31" w:rsidRPr="005730C6">
        <w:t xml:space="preserve">If </w:t>
      </w:r>
      <w:r w:rsidRPr="005730C6">
        <w:t xml:space="preserve">a firm lacks sufficient motivation to engage, </w:t>
      </w:r>
      <w:r w:rsidRPr="005730C6">
        <w:rPr>
          <w:lang w:bidi="fa-IR"/>
        </w:rPr>
        <w:t xml:space="preserve">the other party </w:t>
      </w:r>
      <w:r w:rsidR="00E90B31" w:rsidRPr="005730C6">
        <w:rPr>
          <w:lang w:bidi="fa-IR"/>
        </w:rPr>
        <w:t xml:space="preserve">will not gain from the </w:t>
      </w:r>
      <w:r w:rsidR="00E90B31" w:rsidRPr="005730C6">
        <w:t>cooperation</w:t>
      </w:r>
      <w:r w:rsidRPr="005730C6">
        <w:rPr>
          <w:lang w:bidi="fa-IR"/>
        </w:rPr>
        <w:t xml:space="preserve">. Thus, willingness not only </w:t>
      </w:r>
      <w:r w:rsidR="00E90B31" w:rsidRPr="005730C6">
        <w:rPr>
          <w:lang w:bidi="fa-IR"/>
        </w:rPr>
        <w:t xml:space="preserve">triggers </w:t>
      </w:r>
      <w:r w:rsidRPr="005730C6">
        <w:rPr>
          <w:lang w:bidi="fa-IR"/>
        </w:rPr>
        <w:t>the knowledge</w:t>
      </w:r>
      <w:r w:rsidR="00E90B31" w:rsidRPr="005730C6">
        <w:rPr>
          <w:lang w:bidi="fa-IR"/>
        </w:rPr>
        <w:t xml:space="preserve"> </w:t>
      </w:r>
      <w:r w:rsidRPr="005730C6">
        <w:rPr>
          <w:lang w:bidi="fa-IR"/>
        </w:rPr>
        <w:t xml:space="preserve">transfer process, but also encourages its continuation </w:t>
      </w:r>
      <w:r w:rsidRPr="005730C6">
        <w:t xml:space="preserve">(p. 86). </w:t>
      </w:r>
    </w:p>
    <w:p w14:paraId="449B868B" w14:textId="363166C4" w:rsidR="00893404" w:rsidRPr="005730C6" w:rsidRDefault="00893404" w:rsidP="00893404">
      <w:pPr>
        <w:jc w:val="both"/>
      </w:pPr>
      <w:r w:rsidRPr="005730C6">
        <w:t xml:space="preserve">Another important </w:t>
      </w:r>
      <w:r w:rsidR="00E90B31" w:rsidRPr="005730C6">
        <w:t xml:space="preserve">influence on </w:t>
      </w:r>
      <w:r w:rsidRPr="005730C6">
        <w:t xml:space="preserve">the quality of knowledge transfer among organisations is collective awareness </w:t>
      </w:r>
      <w:r w:rsidR="00E90B31" w:rsidRPr="005730C6">
        <w:t xml:space="preserve">of </w:t>
      </w:r>
      <w:r w:rsidRPr="005730C6">
        <w:t xml:space="preserve">the processes </w:t>
      </w:r>
      <w:r w:rsidR="00E90B31" w:rsidRPr="005730C6">
        <w:t>required</w:t>
      </w:r>
      <w:r w:rsidRPr="005730C6">
        <w:t xml:space="preserve"> for effective dissemination of their </w:t>
      </w:r>
      <w:r w:rsidRPr="005730C6">
        <w:rPr>
          <w:lang w:bidi="fa-IR"/>
        </w:rPr>
        <w:t xml:space="preserve">know-how. In other words, knowledge exchange </w:t>
      </w:r>
      <w:r w:rsidR="00E90B31" w:rsidRPr="005730C6">
        <w:rPr>
          <w:lang w:bidi="fa-IR"/>
        </w:rPr>
        <w:t xml:space="preserve">occasionally </w:t>
      </w:r>
      <w:r w:rsidRPr="005730C6">
        <w:rPr>
          <w:lang w:bidi="fa-IR"/>
        </w:rPr>
        <w:t>fails</w:t>
      </w:r>
      <w:r w:rsidR="00E90B31" w:rsidRPr="005730C6">
        <w:rPr>
          <w:lang w:bidi="fa-IR"/>
        </w:rPr>
        <w:t>,</w:t>
      </w:r>
      <w:r w:rsidRPr="005730C6">
        <w:rPr>
          <w:lang w:bidi="fa-IR"/>
        </w:rPr>
        <w:t xml:space="preserve"> despite </w:t>
      </w:r>
      <w:r w:rsidR="00E90B31" w:rsidRPr="005730C6">
        <w:rPr>
          <w:lang w:bidi="fa-IR"/>
        </w:rPr>
        <w:t xml:space="preserve">parties’ </w:t>
      </w:r>
      <w:r w:rsidRPr="005730C6">
        <w:rPr>
          <w:lang w:bidi="fa-IR"/>
        </w:rPr>
        <w:t xml:space="preserve">willingness to collaborate. This often arises from a lack of understanding </w:t>
      </w:r>
      <w:r w:rsidR="00E90B31" w:rsidRPr="005730C6">
        <w:rPr>
          <w:lang w:bidi="fa-IR"/>
        </w:rPr>
        <w:t xml:space="preserve">of the </w:t>
      </w:r>
      <w:r w:rsidRPr="005730C6">
        <w:rPr>
          <w:lang w:bidi="fa-IR"/>
        </w:rPr>
        <w:t xml:space="preserve">capabilities a firm </w:t>
      </w:r>
      <w:r w:rsidR="00E90B31" w:rsidRPr="005730C6">
        <w:rPr>
          <w:lang w:bidi="fa-IR"/>
        </w:rPr>
        <w:t xml:space="preserve">requires </w:t>
      </w:r>
      <w:r w:rsidRPr="005730C6">
        <w:rPr>
          <w:lang w:bidi="fa-IR"/>
        </w:rPr>
        <w:t>to share its innovative ideas and expertise with other</w:t>
      </w:r>
      <w:r w:rsidR="00E90B31" w:rsidRPr="005730C6">
        <w:rPr>
          <w:lang w:bidi="fa-IR"/>
        </w:rPr>
        <w:t>s</w:t>
      </w:r>
      <w:r w:rsidRPr="005730C6">
        <w:rPr>
          <w:lang w:bidi="fa-IR"/>
        </w:rPr>
        <w:t xml:space="preserve"> </w:t>
      </w:r>
      <w:r w:rsidRPr="005730C6">
        <w:t>(Aquino &amp; de Castro, 2017, p. 87). Kim and Park (2017) assert that organisational commitment to establishing justice motivat</w:t>
      </w:r>
      <w:r w:rsidR="00E90B31" w:rsidRPr="005730C6">
        <w:t>es</w:t>
      </w:r>
      <w:r w:rsidRPr="005730C6">
        <w:t xml:space="preserve"> employees to share </w:t>
      </w:r>
      <w:r w:rsidR="00E90B31" w:rsidRPr="005730C6">
        <w:t xml:space="preserve">their </w:t>
      </w:r>
      <w:r w:rsidRPr="005730C6">
        <w:t xml:space="preserve">knowledge with their colleagues. It also improves their engagement </w:t>
      </w:r>
      <w:r w:rsidR="00E90B31" w:rsidRPr="005730C6">
        <w:t xml:space="preserve">with </w:t>
      </w:r>
      <w:r w:rsidRPr="005730C6">
        <w:t>the organisation</w:t>
      </w:r>
      <w:r w:rsidR="00E90B31" w:rsidRPr="005730C6">
        <w:t>al quest</w:t>
      </w:r>
      <w:r w:rsidRPr="005730C6">
        <w:t xml:space="preserve"> for innovative ideas (p. 5). </w:t>
      </w:r>
    </w:p>
    <w:p w14:paraId="1D855539" w14:textId="5A1263C6" w:rsidR="00893404" w:rsidRPr="005730C6" w:rsidRDefault="00893404" w:rsidP="00893404">
      <w:pPr>
        <w:jc w:val="both"/>
      </w:pPr>
      <w:r w:rsidRPr="005730C6">
        <w:t xml:space="preserve">In addition to the above-mentioned issues, various researchers refer to the role of elements such as leadership styles, hierarchical orientation of the firm, organisational culture, and IT systems and structures as central to the success of knowledge collaborations at an inter-organisational level (Nooshinfard &amp; Nemati-Anaraki, 2012, p.246). </w:t>
      </w:r>
    </w:p>
    <w:p w14:paraId="1F232435" w14:textId="0B3CEAB7" w:rsidR="00893404" w:rsidRPr="005730C6" w:rsidRDefault="00893404" w:rsidP="00893404">
      <w:pPr>
        <w:jc w:val="both"/>
      </w:pPr>
      <w:r w:rsidRPr="005730C6">
        <w:t xml:space="preserve">Another factor to be considered is the development of ties based upon mutual trust between parties. As Aquino and de Castro (2017) assert, the sensitivity of knowledge as a strategic organisational resource means </w:t>
      </w:r>
      <w:r w:rsidR="00E90B31" w:rsidRPr="005730C6">
        <w:t xml:space="preserve">that </w:t>
      </w:r>
      <w:r w:rsidRPr="005730C6">
        <w:t xml:space="preserve">ensuring sufficient levels of trust in knowledge exchanges </w:t>
      </w:r>
      <w:r w:rsidR="00E90B31" w:rsidRPr="005730C6">
        <w:t xml:space="preserve">is important for </w:t>
      </w:r>
      <w:r w:rsidRPr="005730C6">
        <w:t xml:space="preserve">the effectiveness of such cooperation. </w:t>
      </w:r>
      <w:r w:rsidR="00E90B31" w:rsidRPr="005730C6">
        <w:t xml:space="preserve">Other </w:t>
      </w:r>
      <w:r w:rsidRPr="005730C6">
        <w:t xml:space="preserve">means and resources </w:t>
      </w:r>
      <w:r w:rsidR="00E90B31" w:rsidRPr="005730C6">
        <w:t xml:space="preserve">should also be considered, including </w:t>
      </w:r>
      <w:r w:rsidRPr="005730C6">
        <w:t>qualified individual</w:t>
      </w:r>
      <w:r w:rsidR="00E90B31" w:rsidRPr="005730C6">
        <w:t>s</w:t>
      </w:r>
      <w:r w:rsidRPr="005730C6">
        <w:t xml:space="preserve"> with teaching capabilities, training equipment</w:t>
      </w:r>
      <w:r w:rsidR="00E90B31" w:rsidRPr="005730C6">
        <w:t>,</w:t>
      </w:r>
      <w:r w:rsidRPr="005730C6">
        <w:t xml:space="preserve"> and clear procedures to disseminate knowledge. As such, the performance of any firm </w:t>
      </w:r>
      <w:r w:rsidR="00E90B31" w:rsidRPr="005730C6">
        <w:t xml:space="preserve">in </w:t>
      </w:r>
      <w:r w:rsidRPr="005730C6">
        <w:t xml:space="preserve">knowledge </w:t>
      </w:r>
      <w:r w:rsidR="00E90B31" w:rsidRPr="005730C6">
        <w:t xml:space="preserve">sharing can </w:t>
      </w:r>
      <w:r w:rsidRPr="005730C6">
        <w:t>be influenced by its learning ability, the availability of expert human resources</w:t>
      </w:r>
      <w:r w:rsidR="00E90B31" w:rsidRPr="005730C6">
        <w:t>,</w:t>
      </w:r>
      <w:r w:rsidRPr="005730C6">
        <w:t xml:space="preserve"> and social mechanisms that facilitate knowledge cooperation through a shared language with </w:t>
      </w:r>
      <w:r w:rsidRPr="005730C6">
        <w:lastRenderedPageBreak/>
        <w:t>minimum misconception and maximum institutionalisation for the parties engaged in the process (p. 87).</w:t>
      </w:r>
    </w:p>
    <w:p w14:paraId="2230B715" w14:textId="4ED2A68C" w:rsidR="00893404" w:rsidRPr="005730C6" w:rsidRDefault="00E90B31" w:rsidP="00893404">
      <w:pPr>
        <w:jc w:val="both"/>
      </w:pPr>
      <w:r w:rsidRPr="005730C6">
        <w:t xml:space="preserve">Like its </w:t>
      </w:r>
      <w:r w:rsidR="00893404" w:rsidRPr="005730C6">
        <w:t xml:space="preserve">other capacities, the capacity of the firm to develop dual knowledge flows with external partners can be increased </w:t>
      </w:r>
      <w:r w:rsidRPr="005730C6">
        <w:t xml:space="preserve">by </w:t>
      </w:r>
      <w:r w:rsidR="00893404" w:rsidRPr="005730C6">
        <w:t xml:space="preserve">applying multiple tools. </w:t>
      </w:r>
      <w:r w:rsidRPr="005730C6">
        <w:t xml:space="preserve">Such techniques include </w:t>
      </w:r>
      <w:r w:rsidR="00893404" w:rsidRPr="005730C6">
        <w:t xml:space="preserve">learning sessions, joint programmes with members of other firms, </w:t>
      </w:r>
      <w:r w:rsidRPr="005730C6">
        <w:t xml:space="preserve">and </w:t>
      </w:r>
      <w:r w:rsidR="00893404" w:rsidRPr="005730C6">
        <w:t xml:space="preserve">sharing solutions cooperatively for problems that affect the firms. As shown in Figure 3-5, such shared activities positively affect </w:t>
      </w:r>
      <w:r w:rsidRPr="005730C6">
        <w:t xml:space="preserve">organisations’ </w:t>
      </w:r>
      <w:r w:rsidR="00893404" w:rsidRPr="005730C6">
        <w:t>disseminative capacity (Aquino &amp; de Castro, 2017, p. 87).</w:t>
      </w:r>
    </w:p>
    <w:p w14:paraId="41EC7273" w14:textId="77777777" w:rsidR="00893404" w:rsidRPr="005730C6" w:rsidRDefault="00893404" w:rsidP="00893404">
      <w:pPr>
        <w:jc w:val="both"/>
      </w:pPr>
      <w:r w:rsidRPr="005730C6">
        <w:rPr>
          <w:noProof/>
          <w:lang w:val="en-US" w:bidi="fa-IR"/>
        </w:rPr>
        <w:drawing>
          <wp:anchor distT="0" distB="0" distL="114300" distR="114300" simplePos="0" relativeHeight="251676672" behindDoc="0" locked="0" layoutInCell="1" allowOverlap="1" wp14:anchorId="6E40C51C" wp14:editId="11C59E19">
            <wp:simplePos x="0" y="0"/>
            <wp:positionH relativeFrom="margin">
              <wp:align>center</wp:align>
            </wp:positionH>
            <wp:positionV relativeFrom="paragraph">
              <wp:posOffset>33020</wp:posOffset>
            </wp:positionV>
            <wp:extent cx="4502150" cy="1080135"/>
            <wp:effectExtent l="0" t="57150" r="0" b="62865"/>
            <wp:wrapSquare wrapText="bothSides"/>
            <wp:docPr id="123" name="Diagram 1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p>
    <w:p w14:paraId="26EF8D1B" w14:textId="77777777" w:rsidR="00893404" w:rsidRPr="005730C6" w:rsidRDefault="00893404" w:rsidP="00893404">
      <w:pPr>
        <w:jc w:val="both"/>
      </w:pPr>
    </w:p>
    <w:p w14:paraId="4F050ACB" w14:textId="77777777" w:rsidR="00893404" w:rsidRPr="005730C6" w:rsidRDefault="00893404" w:rsidP="00893404">
      <w:pPr>
        <w:jc w:val="both"/>
      </w:pPr>
    </w:p>
    <w:p w14:paraId="1D708E30" w14:textId="4836D458" w:rsidR="00893404" w:rsidRPr="005730C6" w:rsidRDefault="00893404" w:rsidP="00CF6897">
      <w:pPr>
        <w:pStyle w:val="Caption"/>
        <w:jc w:val="center"/>
      </w:pPr>
      <w:bookmarkStart w:id="172" w:name="_Toc502577599"/>
      <w:bookmarkStart w:id="173" w:name="_Toc502639230"/>
      <w:bookmarkStart w:id="174" w:name="_Toc502653710"/>
      <w:r w:rsidRPr="005730C6">
        <w:t xml:space="preserve">Figure </w:t>
      </w:r>
      <w:r w:rsidR="00CF6897">
        <w:t>3</w:t>
      </w:r>
      <w:r w:rsidRPr="005730C6">
        <w:t>.5 Components of disseminative capacity (Aquino &amp; de Castro, 2017, p. 87)</w:t>
      </w:r>
      <w:bookmarkEnd w:id="172"/>
      <w:bookmarkEnd w:id="173"/>
      <w:bookmarkEnd w:id="174"/>
    </w:p>
    <w:p w14:paraId="020B7F1D" w14:textId="2F05EF69" w:rsidR="00893404" w:rsidRPr="005730C6" w:rsidRDefault="00893404" w:rsidP="00893404">
      <w:pPr>
        <w:jc w:val="both"/>
      </w:pPr>
      <w:r w:rsidRPr="005730C6">
        <w:t xml:space="preserve">In addition, based on the framework developed by Chen et al. (2014), </w:t>
      </w:r>
      <w:r w:rsidR="00E90B31" w:rsidRPr="005730C6">
        <w:t xml:space="preserve">the </w:t>
      </w:r>
      <w:r w:rsidRPr="005730C6">
        <w:t>effective distribution of knowledge is underpinned by numerous elements</w:t>
      </w:r>
      <w:r w:rsidR="00E90B31" w:rsidRPr="005730C6">
        <w:t>,</w:t>
      </w:r>
      <w:r w:rsidRPr="005730C6">
        <w:t xml:space="preserve"> such as the existence of shared goals, relational embeddedness, vision, goodwill</w:t>
      </w:r>
      <w:r w:rsidR="00E90B31" w:rsidRPr="005730C6">
        <w:t>,</w:t>
      </w:r>
      <w:r w:rsidRPr="005730C6">
        <w:t xml:space="preserve"> and a cooperative culture. </w:t>
      </w:r>
      <w:r w:rsidR="00E90B31" w:rsidRPr="005730C6">
        <w:t>C</w:t>
      </w:r>
      <w:r w:rsidRPr="005730C6">
        <w:t xml:space="preserve">ommon goals shared </w:t>
      </w:r>
      <w:r w:rsidR="00E90B31" w:rsidRPr="005730C6">
        <w:t xml:space="preserve">between </w:t>
      </w:r>
      <w:r w:rsidRPr="005730C6">
        <w:t>members or firms act as an accelerator in the process of knowledge dissemination</w:t>
      </w:r>
      <w:r w:rsidR="00E90B31" w:rsidRPr="005730C6">
        <w:t>,</w:t>
      </w:r>
      <w:r w:rsidRPr="005730C6">
        <w:t xml:space="preserve"> as the collaborating parties use such goals to </w:t>
      </w:r>
      <w:r w:rsidRPr="005730C6">
        <w:rPr>
          <w:lang w:bidi="fa-IR"/>
        </w:rPr>
        <w:t xml:space="preserve">coordinate their efforts to yield better results. Likewise, </w:t>
      </w:r>
      <w:r w:rsidR="00E90B31" w:rsidRPr="005730C6">
        <w:rPr>
          <w:lang w:bidi="fa-IR"/>
        </w:rPr>
        <w:t xml:space="preserve">the </w:t>
      </w:r>
      <w:r w:rsidRPr="005730C6">
        <w:t>mutual development of corporate strategy affects the quantity and quality of the knowledge resources exchanged at an organisational level (Chen et al., 2014, p. 569).</w:t>
      </w:r>
    </w:p>
    <w:p w14:paraId="230962B3" w14:textId="4F620197" w:rsidR="00893404" w:rsidRPr="005730C6" w:rsidRDefault="00893404" w:rsidP="00893404">
      <w:pPr>
        <w:pStyle w:val="Heading2"/>
        <w:numPr>
          <w:ilvl w:val="0"/>
          <w:numId w:val="0"/>
        </w:numPr>
        <w:jc w:val="both"/>
      </w:pPr>
      <w:bookmarkStart w:id="175" w:name="_Toc272840420"/>
      <w:bookmarkStart w:id="176" w:name="_Toc272702459"/>
      <w:bookmarkStart w:id="177" w:name="_Toc333236197"/>
      <w:bookmarkStart w:id="178" w:name="_Toc331885022"/>
      <w:bookmarkStart w:id="179" w:name="_Toc502577224"/>
      <w:bookmarkStart w:id="180" w:name="_Toc9852782"/>
      <w:bookmarkStart w:id="181" w:name="_Toc24748351"/>
      <w:bookmarkEnd w:id="150"/>
      <w:bookmarkEnd w:id="151"/>
      <w:bookmarkEnd w:id="152"/>
      <w:bookmarkEnd w:id="153"/>
      <w:r w:rsidRPr="005730C6">
        <w:t xml:space="preserve">3.8 Levels of </w:t>
      </w:r>
      <w:bookmarkEnd w:id="175"/>
      <w:bookmarkEnd w:id="176"/>
      <w:r w:rsidR="00697EF9" w:rsidRPr="005730C6">
        <w:t xml:space="preserve">absorptive capacity </w:t>
      </w:r>
      <w:bookmarkEnd w:id="177"/>
      <w:bookmarkEnd w:id="178"/>
      <w:bookmarkEnd w:id="179"/>
      <w:bookmarkEnd w:id="180"/>
      <w:r w:rsidR="00697EF9" w:rsidRPr="005730C6">
        <w:t>analysis</w:t>
      </w:r>
      <w:bookmarkEnd w:id="181"/>
    </w:p>
    <w:p w14:paraId="46915152" w14:textId="4DA08AB2" w:rsidR="00794145" w:rsidRDefault="00893404" w:rsidP="00794145">
      <w:pPr>
        <w:jc w:val="both"/>
      </w:pPr>
      <w:r w:rsidRPr="005730C6">
        <w:t xml:space="preserve">In </w:t>
      </w:r>
      <w:r w:rsidR="00E90B31" w:rsidRPr="005730C6">
        <w:t xml:space="preserve">an </w:t>
      </w:r>
      <w:r w:rsidRPr="005730C6">
        <w:t xml:space="preserve">attempt to </w:t>
      </w:r>
      <w:r w:rsidR="00E90B31" w:rsidRPr="005730C6">
        <w:t xml:space="preserve">overcome </w:t>
      </w:r>
      <w:r w:rsidRPr="005730C6">
        <w:t xml:space="preserve">the weaknesses of </w:t>
      </w:r>
      <w:r w:rsidR="00E90B31" w:rsidRPr="005730C6">
        <w:t xml:space="preserve">earlier </w:t>
      </w:r>
      <w:r w:rsidRPr="005730C6">
        <w:t>definitions of knowledge absorption capacity, Lane and Lubatkin (1998) view the concept as being composed of a learning dyad, in which the capacity of each of the participating firms influences the effectiveness of knowledge transfer. In other words, depending on the firm-specific characteristics of each of the partners – and more importantly</w:t>
      </w:r>
      <w:r w:rsidR="00E90B31" w:rsidRPr="005730C6">
        <w:t>,</w:t>
      </w:r>
      <w:r w:rsidRPr="005730C6">
        <w:t xml:space="preserve"> the mechanisms each applies </w:t>
      </w:r>
      <w:r w:rsidR="00E90B31" w:rsidRPr="005730C6">
        <w:t xml:space="preserve">for </w:t>
      </w:r>
      <w:r w:rsidRPr="005730C6">
        <w:t>process</w:t>
      </w:r>
      <w:r w:rsidR="00E90B31" w:rsidRPr="005730C6">
        <w:t>ing</w:t>
      </w:r>
      <w:r w:rsidRPr="005730C6">
        <w:t xml:space="preserve"> and </w:t>
      </w:r>
      <w:r w:rsidR="00E90B31" w:rsidRPr="005730C6">
        <w:t xml:space="preserve">using </w:t>
      </w:r>
      <w:r w:rsidRPr="005730C6">
        <w:t>knowledge</w:t>
      </w:r>
      <w:r w:rsidR="00697EF9" w:rsidRPr="005730C6">
        <w:t xml:space="preserve"> – </w:t>
      </w:r>
      <w:r w:rsidRPr="005730C6">
        <w:t>the success of such activities may vary greatly (Camis</w:t>
      </w:r>
      <w:r w:rsidR="00A17917">
        <w:t xml:space="preserve">ón &amp; Forés, 2010). </w:t>
      </w:r>
      <w:r w:rsidR="00E90B31" w:rsidRPr="005730C6">
        <w:t xml:space="preserve">The </w:t>
      </w:r>
      <w:r w:rsidRPr="005730C6">
        <w:t>concept of inter-</w:t>
      </w:r>
      <w:r w:rsidRPr="005730C6">
        <w:lastRenderedPageBreak/>
        <w:t xml:space="preserve">organisational absorptive capacity was </w:t>
      </w:r>
      <w:r w:rsidR="00E90B31" w:rsidRPr="005730C6">
        <w:t xml:space="preserve">first </w:t>
      </w:r>
      <w:r w:rsidRPr="005730C6">
        <w:t>proposed by Lane and Lubatkin (1998). In the same vein, Lichtenthaler (2008) views knowledge transfer beyond organisational borders as a dynamic capability, where the focus is not on the internalisation of knowledge but on its exchange with the environment</w:t>
      </w:r>
      <w:r w:rsidR="00E90B31" w:rsidRPr="005730C6">
        <w:t xml:space="preserve">. </w:t>
      </w:r>
      <w:r w:rsidRPr="005730C6">
        <w:t xml:space="preserve">This puts inter-organisational absorptive capacity as a complementary side to the concept, which shows </w:t>
      </w:r>
      <w:r w:rsidR="00E90B31" w:rsidRPr="005730C6">
        <w:t xml:space="preserve">that </w:t>
      </w:r>
      <w:r w:rsidRPr="005730C6">
        <w:t xml:space="preserve">knowledge collaborations with external partners can increase the knowledge resources of the firms </w:t>
      </w:r>
      <w:r w:rsidR="00E90B31" w:rsidRPr="005730C6">
        <w:t xml:space="preserve">over </w:t>
      </w:r>
      <w:r w:rsidR="00A17917">
        <w:t xml:space="preserve">time. </w:t>
      </w:r>
      <w:bookmarkStart w:id="182" w:name="_Toc338938853"/>
      <w:bookmarkStart w:id="183" w:name="_Toc502577793"/>
      <w:bookmarkStart w:id="184" w:name="_Toc502639266"/>
      <w:bookmarkStart w:id="185" w:name="_Toc502653746"/>
      <w:r w:rsidR="00A17917" w:rsidRPr="005730C6">
        <w:t xml:space="preserve">Table 3.3 presents the levels of absorptive capacity (intra-organisational, inter-organisational, </w:t>
      </w:r>
      <w:r w:rsidR="00A17917">
        <w:t>community</w:t>
      </w:r>
      <w:r w:rsidR="00A17917" w:rsidRPr="005730C6">
        <w:t xml:space="preserve">and country level) and the prequisites and outputs of each of these approaches. </w:t>
      </w:r>
      <w:r w:rsidRPr="005730C6">
        <w:t xml:space="preserve">Table </w:t>
      </w:r>
      <w:r w:rsidRPr="005730C6">
        <w:fldChar w:fldCharType="begin"/>
      </w:r>
      <w:r w:rsidRPr="005730C6">
        <w:instrText xml:space="preserve"> STYLEREF 1 \s </w:instrText>
      </w:r>
      <w:r w:rsidRPr="005730C6">
        <w:fldChar w:fldCharType="separate"/>
      </w:r>
      <w:r w:rsidR="00FE4031">
        <w:rPr>
          <w:noProof/>
          <w:cs/>
        </w:rPr>
        <w:t>‎</w:t>
      </w:r>
      <w:r w:rsidR="00FE4031">
        <w:rPr>
          <w:noProof/>
        </w:rPr>
        <w:t>0</w:t>
      </w:r>
      <w:r w:rsidRPr="005730C6">
        <w:rPr>
          <w:noProof/>
        </w:rPr>
        <w:fldChar w:fldCharType="end"/>
      </w:r>
      <w:r w:rsidRPr="005730C6">
        <w:t>.</w:t>
      </w:r>
      <w:r w:rsidRPr="005730C6">
        <w:fldChar w:fldCharType="begin"/>
      </w:r>
      <w:r w:rsidRPr="005730C6">
        <w:instrText xml:space="preserve"> SEQ Table \* ARABIC \s 1 </w:instrText>
      </w:r>
      <w:r w:rsidRPr="005730C6">
        <w:fldChar w:fldCharType="separate"/>
      </w:r>
      <w:r w:rsidR="00FE4031">
        <w:rPr>
          <w:noProof/>
        </w:rPr>
        <w:t>3</w:t>
      </w:r>
      <w:r w:rsidRPr="005730C6">
        <w:rPr>
          <w:noProof/>
        </w:rPr>
        <w:fldChar w:fldCharType="end"/>
      </w:r>
      <w:r w:rsidRPr="005730C6">
        <w:t xml:space="preserve"> Levels of </w:t>
      </w:r>
      <w:r w:rsidR="00697EF9" w:rsidRPr="005730C6">
        <w:t>absorptive capacity analysis</w:t>
      </w:r>
      <w:r w:rsidR="00E627D5" w:rsidRPr="005730C6">
        <w:t xml:space="preserve">, </w:t>
      </w:r>
      <w:r w:rsidR="00697EF9" w:rsidRPr="005730C6">
        <w:t xml:space="preserve">based </w:t>
      </w:r>
      <w:r w:rsidRPr="005730C6">
        <w:t>on Zahra and George (2002)</w:t>
      </w:r>
      <w:bookmarkEnd w:id="182"/>
      <w:bookmarkEnd w:id="183"/>
      <w:bookmarkEnd w:id="184"/>
      <w:bookmarkEnd w:id="185"/>
      <w:r w:rsidR="00794145">
        <w:t>.</w:t>
      </w:r>
    </w:p>
    <w:p w14:paraId="22F5AB81" w14:textId="1E5CA2CA" w:rsidR="00794145" w:rsidRPr="005730C6" w:rsidRDefault="00794145" w:rsidP="00794145">
      <w:pPr>
        <w:jc w:val="center"/>
      </w:pPr>
      <w:r>
        <w:t>Table 3.3 Levels of absorptive capacity analysis</w:t>
      </w:r>
    </w:p>
    <w:tbl>
      <w:tblPr>
        <w:tblStyle w:val="LightGrid-Accent11"/>
        <w:tblW w:w="5000" w:type="pct"/>
        <w:tblLook w:val="04A0" w:firstRow="1" w:lastRow="0" w:firstColumn="1" w:lastColumn="0" w:noHBand="0" w:noVBand="1"/>
      </w:tblPr>
      <w:tblGrid>
        <w:gridCol w:w="1771"/>
        <w:gridCol w:w="2306"/>
        <w:gridCol w:w="2695"/>
        <w:gridCol w:w="2804"/>
      </w:tblGrid>
      <w:tr w:rsidR="00893404" w:rsidRPr="005730C6" w14:paraId="0097059B" w14:textId="77777777" w:rsidTr="00A179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 w:type="pct"/>
            <w:hideMark/>
          </w:tcPr>
          <w:p w14:paraId="023972FB" w14:textId="1BF61917" w:rsidR="00893404" w:rsidRPr="00A17917" w:rsidRDefault="00893404" w:rsidP="001906D2">
            <w:pPr>
              <w:jc w:val="both"/>
              <w:rPr>
                <w:sz w:val="20"/>
                <w:szCs w:val="20"/>
              </w:rPr>
            </w:pPr>
            <w:r w:rsidRPr="00A17917">
              <w:rPr>
                <w:sz w:val="20"/>
                <w:szCs w:val="20"/>
              </w:rPr>
              <w:t xml:space="preserve">Level of </w:t>
            </w:r>
            <w:r w:rsidR="00697EF9" w:rsidRPr="00A17917">
              <w:rPr>
                <w:sz w:val="20"/>
                <w:szCs w:val="20"/>
              </w:rPr>
              <w:t>analysis</w:t>
            </w:r>
          </w:p>
        </w:tc>
        <w:tc>
          <w:tcPr>
            <w:tcW w:w="1204" w:type="pct"/>
            <w:hideMark/>
          </w:tcPr>
          <w:p w14:paraId="70FCAA8C" w14:textId="77777777" w:rsidR="00893404" w:rsidRPr="00A17917" w:rsidRDefault="00893404" w:rsidP="001906D2">
            <w:pPr>
              <w:jc w:val="both"/>
              <w:cnfStyle w:val="100000000000" w:firstRow="1" w:lastRow="0" w:firstColumn="0" w:lastColumn="0" w:oddVBand="0" w:evenVBand="0" w:oddHBand="0" w:evenHBand="0" w:firstRowFirstColumn="0" w:firstRowLastColumn="0" w:lastRowFirstColumn="0" w:lastRowLastColumn="0"/>
              <w:rPr>
                <w:sz w:val="20"/>
                <w:szCs w:val="20"/>
              </w:rPr>
            </w:pPr>
            <w:r w:rsidRPr="00A17917">
              <w:rPr>
                <w:sz w:val="20"/>
                <w:szCs w:val="20"/>
              </w:rPr>
              <w:t>Antecedents</w:t>
            </w:r>
          </w:p>
        </w:tc>
        <w:tc>
          <w:tcPr>
            <w:tcW w:w="1407" w:type="pct"/>
            <w:hideMark/>
          </w:tcPr>
          <w:p w14:paraId="2827B2E0" w14:textId="4B2D5535" w:rsidR="00893404" w:rsidRPr="00A17917" w:rsidRDefault="00893404" w:rsidP="001906D2">
            <w:pPr>
              <w:jc w:val="both"/>
              <w:cnfStyle w:val="100000000000" w:firstRow="1" w:lastRow="0" w:firstColumn="0" w:lastColumn="0" w:oddVBand="0" w:evenVBand="0" w:oddHBand="0" w:evenHBand="0" w:firstRowFirstColumn="0" w:firstRowLastColumn="0" w:lastRowFirstColumn="0" w:lastRowLastColumn="0"/>
              <w:rPr>
                <w:sz w:val="20"/>
                <w:szCs w:val="20"/>
              </w:rPr>
            </w:pPr>
            <w:r w:rsidRPr="00A17917">
              <w:rPr>
                <w:sz w:val="20"/>
                <w:szCs w:val="20"/>
              </w:rPr>
              <w:t>Outcomes/</w:t>
            </w:r>
            <w:r w:rsidR="00697EF9" w:rsidRPr="00A17917">
              <w:rPr>
                <w:sz w:val="20"/>
                <w:szCs w:val="20"/>
              </w:rPr>
              <w:t>effects</w:t>
            </w:r>
          </w:p>
        </w:tc>
        <w:tc>
          <w:tcPr>
            <w:tcW w:w="1464" w:type="pct"/>
            <w:hideMark/>
          </w:tcPr>
          <w:p w14:paraId="16060914" w14:textId="77777777" w:rsidR="00893404" w:rsidRPr="00A17917" w:rsidRDefault="00893404" w:rsidP="001906D2">
            <w:pPr>
              <w:jc w:val="both"/>
              <w:cnfStyle w:val="100000000000" w:firstRow="1" w:lastRow="0" w:firstColumn="0" w:lastColumn="0" w:oddVBand="0" w:evenVBand="0" w:oddHBand="0" w:evenHBand="0" w:firstRowFirstColumn="0" w:firstRowLastColumn="0" w:lastRowFirstColumn="0" w:lastRowLastColumn="0"/>
              <w:rPr>
                <w:sz w:val="20"/>
                <w:szCs w:val="20"/>
              </w:rPr>
            </w:pPr>
            <w:r w:rsidRPr="00A17917">
              <w:rPr>
                <w:sz w:val="20"/>
                <w:szCs w:val="20"/>
              </w:rPr>
              <w:t>References</w:t>
            </w:r>
          </w:p>
        </w:tc>
      </w:tr>
      <w:tr w:rsidR="00893404" w:rsidRPr="005730C6" w14:paraId="1212906C" w14:textId="77777777" w:rsidTr="00A17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 w:type="pct"/>
            <w:hideMark/>
          </w:tcPr>
          <w:p w14:paraId="3CBECDC5" w14:textId="252AA188" w:rsidR="00893404" w:rsidRPr="00A17917" w:rsidRDefault="00893404" w:rsidP="001906D2">
            <w:pPr>
              <w:jc w:val="both"/>
              <w:rPr>
                <w:sz w:val="20"/>
                <w:szCs w:val="20"/>
              </w:rPr>
            </w:pPr>
            <w:bookmarkStart w:id="186" w:name="_Hlk502600032"/>
            <w:r w:rsidRPr="00A17917">
              <w:rPr>
                <w:b w:val="0"/>
                <w:bCs w:val="0"/>
                <w:sz w:val="20"/>
                <w:szCs w:val="20"/>
              </w:rPr>
              <w:t>Intra-</w:t>
            </w:r>
            <w:r w:rsidR="00E90B31" w:rsidRPr="00A17917">
              <w:rPr>
                <w:b w:val="0"/>
                <w:bCs w:val="0"/>
                <w:sz w:val="20"/>
                <w:szCs w:val="20"/>
              </w:rPr>
              <w:t>o</w:t>
            </w:r>
            <w:r w:rsidR="00EC3200" w:rsidRPr="00A17917">
              <w:rPr>
                <w:b w:val="0"/>
                <w:bCs w:val="0"/>
                <w:sz w:val="20"/>
                <w:szCs w:val="20"/>
              </w:rPr>
              <w:t>rganis</w:t>
            </w:r>
            <w:r w:rsidRPr="00A17917">
              <w:rPr>
                <w:b w:val="0"/>
                <w:bCs w:val="0"/>
                <w:sz w:val="20"/>
                <w:szCs w:val="20"/>
              </w:rPr>
              <w:t>ation</w:t>
            </w:r>
          </w:p>
        </w:tc>
        <w:tc>
          <w:tcPr>
            <w:tcW w:w="1204" w:type="pct"/>
            <w:hideMark/>
          </w:tcPr>
          <w:p w14:paraId="7EE8DCD3" w14:textId="77777777" w:rsidR="00893404" w:rsidRPr="00A17917" w:rsidRDefault="00893404" w:rsidP="001D446D">
            <w:pPr>
              <w:numPr>
                <w:ilvl w:val="0"/>
                <w:numId w:val="21"/>
              </w:numPr>
              <w:jc w:val="both"/>
              <w:cnfStyle w:val="000000100000" w:firstRow="0" w:lastRow="0" w:firstColumn="0" w:lastColumn="0" w:oddVBand="0" w:evenVBand="0" w:oddHBand="1" w:evenHBand="0" w:firstRowFirstColumn="0" w:firstRowLastColumn="0" w:lastRowFirstColumn="0" w:lastRowLastColumn="0"/>
              <w:rPr>
                <w:sz w:val="20"/>
                <w:szCs w:val="20"/>
              </w:rPr>
            </w:pPr>
            <w:r w:rsidRPr="00A17917">
              <w:rPr>
                <w:sz w:val="20"/>
                <w:szCs w:val="20"/>
              </w:rPr>
              <w:t>Prior related knowledge</w:t>
            </w:r>
          </w:p>
          <w:p w14:paraId="466C8349" w14:textId="77777777" w:rsidR="00893404" w:rsidRPr="00A17917" w:rsidRDefault="00893404" w:rsidP="001D446D">
            <w:pPr>
              <w:numPr>
                <w:ilvl w:val="0"/>
                <w:numId w:val="21"/>
              </w:numPr>
              <w:jc w:val="both"/>
              <w:cnfStyle w:val="000000100000" w:firstRow="0" w:lastRow="0" w:firstColumn="0" w:lastColumn="0" w:oddVBand="0" w:evenVBand="0" w:oddHBand="1" w:evenHBand="0" w:firstRowFirstColumn="0" w:firstRowLastColumn="0" w:lastRowFirstColumn="0" w:lastRowLastColumn="0"/>
              <w:rPr>
                <w:sz w:val="20"/>
                <w:szCs w:val="20"/>
              </w:rPr>
            </w:pPr>
            <w:r w:rsidRPr="00A17917">
              <w:rPr>
                <w:sz w:val="20"/>
                <w:szCs w:val="20"/>
              </w:rPr>
              <w:t>Diversity of expertise</w:t>
            </w:r>
          </w:p>
          <w:p w14:paraId="4BF57271" w14:textId="77777777" w:rsidR="00893404" w:rsidRPr="00A17917" w:rsidRDefault="00893404" w:rsidP="001D446D">
            <w:pPr>
              <w:numPr>
                <w:ilvl w:val="0"/>
                <w:numId w:val="21"/>
              </w:numPr>
              <w:jc w:val="both"/>
              <w:cnfStyle w:val="000000100000" w:firstRow="0" w:lastRow="0" w:firstColumn="0" w:lastColumn="0" w:oddVBand="0" w:evenVBand="0" w:oddHBand="1" w:evenHBand="0" w:firstRowFirstColumn="0" w:firstRowLastColumn="0" w:lastRowFirstColumn="0" w:lastRowLastColumn="0"/>
              <w:rPr>
                <w:sz w:val="20"/>
                <w:szCs w:val="20"/>
              </w:rPr>
            </w:pPr>
            <w:r w:rsidRPr="00A17917">
              <w:rPr>
                <w:sz w:val="20"/>
                <w:szCs w:val="20"/>
              </w:rPr>
              <w:t>R&amp;D intensity</w:t>
            </w:r>
          </w:p>
          <w:p w14:paraId="22343A9C" w14:textId="77777777" w:rsidR="00893404" w:rsidRPr="00A17917" w:rsidRDefault="00893404" w:rsidP="001D446D">
            <w:pPr>
              <w:numPr>
                <w:ilvl w:val="0"/>
                <w:numId w:val="21"/>
              </w:numPr>
              <w:jc w:val="both"/>
              <w:cnfStyle w:val="000000100000" w:firstRow="0" w:lastRow="0" w:firstColumn="0" w:lastColumn="0" w:oddVBand="0" w:evenVBand="0" w:oddHBand="1" w:evenHBand="0" w:firstRowFirstColumn="0" w:firstRowLastColumn="0" w:lastRowFirstColumn="0" w:lastRowLastColumn="0"/>
              <w:rPr>
                <w:sz w:val="20"/>
                <w:szCs w:val="20"/>
              </w:rPr>
            </w:pPr>
            <w:r w:rsidRPr="00A17917">
              <w:rPr>
                <w:sz w:val="20"/>
                <w:szCs w:val="20"/>
              </w:rPr>
              <w:t>Technological competencies</w:t>
            </w:r>
          </w:p>
        </w:tc>
        <w:tc>
          <w:tcPr>
            <w:tcW w:w="1407" w:type="pct"/>
            <w:hideMark/>
          </w:tcPr>
          <w:p w14:paraId="48B9392E" w14:textId="6F83989F" w:rsidR="00893404" w:rsidRPr="00A17917" w:rsidRDefault="00EC3200" w:rsidP="001D446D">
            <w:pPr>
              <w:numPr>
                <w:ilvl w:val="0"/>
                <w:numId w:val="21"/>
              </w:numPr>
              <w:jc w:val="both"/>
              <w:cnfStyle w:val="000000100000" w:firstRow="0" w:lastRow="0" w:firstColumn="0" w:lastColumn="0" w:oddVBand="0" w:evenVBand="0" w:oddHBand="1" w:evenHBand="0" w:firstRowFirstColumn="0" w:firstRowLastColumn="0" w:lastRowFirstColumn="0" w:lastRowLastColumn="0"/>
              <w:rPr>
                <w:sz w:val="20"/>
                <w:szCs w:val="20"/>
              </w:rPr>
            </w:pPr>
            <w:r w:rsidRPr="00A17917">
              <w:rPr>
                <w:sz w:val="20"/>
                <w:szCs w:val="20"/>
              </w:rPr>
              <w:t>Organis</w:t>
            </w:r>
            <w:r w:rsidR="00893404" w:rsidRPr="00A17917">
              <w:rPr>
                <w:sz w:val="20"/>
                <w:szCs w:val="20"/>
              </w:rPr>
              <w:t>ational learning</w:t>
            </w:r>
          </w:p>
          <w:p w14:paraId="04D370A2" w14:textId="77777777" w:rsidR="00893404" w:rsidRPr="00A17917" w:rsidRDefault="00893404" w:rsidP="001D446D">
            <w:pPr>
              <w:numPr>
                <w:ilvl w:val="0"/>
                <w:numId w:val="21"/>
              </w:numPr>
              <w:jc w:val="both"/>
              <w:cnfStyle w:val="000000100000" w:firstRow="0" w:lastRow="0" w:firstColumn="0" w:lastColumn="0" w:oddVBand="0" w:evenVBand="0" w:oddHBand="1" w:evenHBand="0" w:firstRowFirstColumn="0" w:firstRowLastColumn="0" w:lastRowFirstColumn="0" w:lastRowLastColumn="0"/>
              <w:rPr>
                <w:sz w:val="20"/>
                <w:szCs w:val="20"/>
              </w:rPr>
            </w:pPr>
            <w:r w:rsidRPr="00A17917">
              <w:rPr>
                <w:sz w:val="20"/>
                <w:szCs w:val="20"/>
              </w:rPr>
              <w:t>Innovation</w:t>
            </w:r>
          </w:p>
          <w:p w14:paraId="3E949EF0" w14:textId="77777777" w:rsidR="00893404" w:rsidRPr="00A17917" w:rsidRDefault="00893404" w:rsidP="001D446D">
            <w:pPr>
              <w:numPr>
                <w:ilvl w:val="0"/>
                <w:numId w:val="21"/>
              </w:numPr>
              <w:jc w:val="both"/>
              <w:cnfStyle w:val="000000100000" w:firstRow="0" w:lastRow="0" w:firstColumn="0" w:lastColumn="0" w:oddVBand="0" w:evenVBand="0" w:oddHBand="1" w:evenHBand="0" w:firstRowFirstColumn="0" w:firstRowLastColumn="0" w:lastRowFirstColumn="0" w:lastRowLastColumn="0"/>
              <w:rPr>
                <w:sz w:val="20"/>
                <w:szCs w:val="20"/>
              </w:rPr>
            </w:pPr>
            <w:r w:rsidRPr="00A17917">
              <w:rPr>
                <w:sz w:val="20"/>
                <w:szCs w:val="20"/>
              </w:rPr>
              <w:t>Competitive advantages</w:t>
            </w:r>
          </w:p>
          <w:p w14:paraId="66A23DD8" w14:textId="77777777" w:rsidR="00893404" w:rsidRPr="00A17917" w:rsidRDefault="00893404" w:rsidP="001D446D">
            <w:pPr>
              <w:numPr>
                <w:ilvl w:val="0"/>
                <w:numId w:val="21"/>
              </w:numPr>
              <w:jc w:val="both"/>
              <w:cnfStyle w:val="000000100000" w:firstRow="0" w:lastRow="0" w:firstColumn="0" w:lastColumn="0" w:oddVBand="0" w:evenVBand="0" w:oddHBand="1" w:evenHBand="0" w:firstRowFirstColumn="0" w:firstRowLastColumn="0" w:lastRowFirstColumn="0" w:lastRowLastColumn="0"/>
              <w:rPr>
                <w:sz w:val="20"/>
                <w:szCs w:val="20"/>
              </w:rPr>
            </w:pPr>
            <w:r w:rsidRPr="00A17917">
              <w:rPr>
                <w:sz w:val="20"/>
                <w:szCs w:val="20"/>
              </w:rPr>
              <w:t>New product development</w:t>
            </w:r>
          </w:p>
        </w:tc>
        <w:tc>
          <w:tcPr>
            <w:tcW w:w="1464" w:type="pct"/>
            <w:hideMark/>
          </w:tcPr>
          <w:p w14:paraId="792B6D71" w14:textId="1B225C7F" w:rsidR="00893404" w:rsidRPr="00A17917" w:rsidRDefault="00893404" w:rsidP="001906D2">
            <w:pPr>
              <w:jc w:val="both"/>
              <w:cnfStyle w:val="000000100000" w:firstRow="0" w:lastRow="0" w:firstColumn="0" w:lastColumn="0" w:oddVBand="0" w:evenVBand="0" w:oddHBand="1" w:evenHBand="0" w:firstRowFirstColumn="0" w:firstRowLastColumn="0" w:lastRowFirstColumn="0" w:lastRowLastColumn="0"/>
              <w:rPr>
                <w:sz w:val="20"/>
                <w:szCs w:val="20"/>
              </w:rPr>
            </w:pPr>
            <w:r w:rsidRPr="00A17917">
              <w:rPr>
                <w:sz w:val="20"/>
                <w:szCs w:val="20"/>
              </w:rPr>
              <w:t xml:space="preserve">Mu et al. </w:t>
            </w:r>
            <w:r w:rsidR="00697EF9" w:rsidRPr="00A17917">
              <w:rPr>
                <w:sz w:val="20"/>
                <w:szCs w:val="20"/>
              </w:rPr>
              <w:t>(</w:t>
            </w:r>
            <w:r w:rsidRPr="00A17917">
              <w:rPr>
                <w:sz w:val="20"/>
                <w:szCs w:val="20"/>
              </w:rPr>
              <w:t>2010</w:t>
            </w:r>
            <w:r w:rsidR="00697EF9" w:rsidRPr="00A17917">
              <w:rPr>
                <w:sz w:val="20"/>
                <w:szCs w:val="20"/>
              </w:rPr>
              <w:t xml:space="preserve">); </w:t>
            </w:r>
            <w:r w:rsidRPr="00A17917">
              <w:rPr>
                <w:sz w:val="20"/>
                <w:szCs w:val="20"/>
              </w:rPr>
              <w:t xml:space="preserve">Camisón &amp; Forés, </w:t>
            </w:r>
            <w:r w:rsidR="00697EF9" w:rsidRPr="00A17917">
              <w:rPr>
                <w:sz w:val="20"/>
                <w:szCs w:val="20"/>
              </w:rPr>
              <w:t>(</w:t>
            </w:r>
            <w:r w:rsidRPr="00A17917">
              <w:rPr>
                <w:sz w:val="20"/>
                <w:szCs w:val="20"/>
              </w:rPr>
              <w:t>2010</w:t>
            </w:r>
            <w:r w:rsidR="00697EF9" w:rsidRPr="00A17917">
              <w:rPr>
                <w:sz w:val="20"/>
                <w:szCs w:val="20"/>
              </w:rPr>
              <w:t xml:space="preserve">); </w:t>
            </w:r>
            <w:r w:rsidRPr="00A17917">
              <w:rPr>
                <w:sz w:val="20"/>
                <w:szCs w:val="20"/>
              </w:rPr>
              <w:t>Cohen &amp; Levinthal</w:t>
            </w:r>
            <w:r w:rsidR="00697EF9" w:rsidRPr="00A17917">
              <w:rPr>
                <w:sz w:val="20"/>
                <w:szCs w:val="20"/>
              </w:rPr>
              <w:t xml:space="preserve"> (</w:t>
            </w:r>
            <w:r w:rsidRPr="00A17917">
              <w:rPr>
                <w:sz w:val="20"/>
                <w:szCs w:val="20"/>
              </w:rPr>
              <w:t>1990</w:t>
            </w:r>
            <w:r w:rsidR="00697EF9" w:rsidRPr="00A17917">
              <w:rPr>
                <w:sz w:val="20"/>
                <w:szCs w:val="20"/>
              </w:rPr>
              <w:t xml:space="preserve">); </w:t>
            </w:r>
            <w:r w:rsidRPr="00A17917">
              <w:rPr>
                <w:sz w:val="20"/>
                <w:szCs w:val="20"/>
              </w:rPr>
              <w:t>Van den Bosch &amp; Volberda</w:t>
            </w:r>
            <w:r w:rsidR="00697EF9" w:rsidRPr="00A17917">
              <w:rPr>
                <w:sz w:val="20"/>
                <w:szCs w:val="20"/>
              </w:rPr>
              <w:t xml:space="preserve"> (</w:t>
            </w:r>
            <w:r w:rsidRPr="00A17917">
              <w:rPr>
                <w:sz w:val="20"/>
                <w:szCs w:val="20"/>
              </w:rPr>
              <w:t>2005</w:t>
            </w:r>
            <w:r w:rsidR="00697EF9" w:rsidRPr="00A17917">
              <w:rPr>
                <w:sz w:val="20"/>
                <w:szCs w:val="20"/>
              </w:rPr>
              <w:t xml:space="preserve">); </w:t>
            </w:r>
            <w:r w:rsidRPr="00A17917">
              <w:rPr>
                <w:sz w:val="20"/>
                <w:szCs w:val="20"/>
              </w:rPr>
              <w:t>Zahra &amp; George</w:t>
            </w:r>
            <w:r w:rsidR="00697EF9" w:rsidRPr="00A17917">
              <w:rPr>
                <w:sz w:val="20"/>
                <w:szCs w:val="20"/>
              </w:rPr>
              <w:t xml:space="preserve"> (</w:t>
            </w:r>
            <w:r w:rsidRPr="00A17917">
              <w:rPr>
                <w:sz w:val="20"/>
                <w:szCs w:val="20"/>
              </w:rPr>
              <w:t>2002</w:t>
            </w:r>
            <w:r w:rsidR="00697EF9" w:rsidRPr="00A17917">
              <w:rPr>
                <w:sz w:val="20"/>
                <w:szCs w:val="20"/>
              </w:rPr>
              <w:t xml:space="preserve">); </w:t>
            </w:r>
            <w:r w:rsidRPr="00A17917">
              <w:rPr>
                <w:sz w:val="20"/>
                <w:szCs w:val="20"/>
              </w:rPr>
              <w:t>Kim</w:t>
            </w:r>
            <w:r w:rsidR="00697EF9" w:rsidRPr="00A17917">
              <w:rPr>
                <w:sz w:val="20"/>
                <w:szCs w:val="20"/>
              </w:rPr>
              <w:t xml:space="preserve"> (</w:t>
            </w:r>
            <w:r w:rsidRPr="00A17917">
              <w:rPr>
                <w:sz w:val="20"/>
                <w:szCs w:val="20"/>
              </w:rPr>
              <w:t>1998)</w:t>
            </w:r>
          </w:p>
        </w:tc>
      </w:tr>
      <w:tr w:rsidR="00893404" w:rsidRPr="005730C6" w14:paraId="767C8CE0" w14:textId="77777777" w:rsidTr="00A179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 w:type="pct"/>
            <w:hideMark/>
          </w:tcPr>
          <w:p w14:paraId="6D3B4930" w14:textId="10433999" w:rsidR="00893404" w:rsidRPr="00A17917" w:rsidRDefault="00893404" w:rsidP="001906D2">
            <w:pPr>
              <w:jc w:val="both"/>
              <w:rPr>
                <w:sz w:val="20"/>
                <w:szCs w:val="20"/>
              </w:rPr>
            </w:pPr>
            <w:r w:rsidRPr="00A17917">
              <w:rPr>
                <w:b w:val="0"/>
                <w:bCs w:val="0"/>
                <w:sz w:val="20"/>
                <w:szCs w:val="20"/>
              </w:rPr>
              <w:t>Inter-</w:t>
            </w:r>
            <w:r w:rsidR="00697EF9" w:rsidRPr="00A17917">
              <w:rPr>
                <w:b w:val="0"/>
                <w:bCs w:val="0"/>
                <w:sz w:val="20"/>
                <w:szCs w:val="20"/>
              </w:rPr>
              <w:t>o</w:t>
            </w:r>
            <w:r w:rsidR="00EC3200" w:rsidRPr="00A17917">
              <w:rPr>
                <w:b w:val="0"/>
                <w:bCs w:val="0"/>
                <w:sz w:val="20"/>
                <w:szCs w:val="20"/>
              </w:rPr>
              <w:t>rganis</w:t>
            </w:r>
            <w:r w:rsidRPr="00A17917">
              <w:rPr>
                <w:b w:val="0"/>
                <w:bCs w:val="0"/>
                <w:sz w:val="20"/>
                <w:szCs w:val="20"/>
              </w:rPr>
              <w:t>ation</w:t>
            </w:r>
          </w:p>
        </w:tc>
        <w:tc>
          <w:tcPr>
            <w:tcW w:w="1204" w:type="pct"/>
            <w:hideMark/>
          </w:tcPr>
          <w:p w14:paraId="16739AFF" w14:textId="77777777" w:rsidR="00893404" w:rsidRPr="00A17917" w:rsidRDefault="00893404" w:rsidP="001D446D">
            <w:pPr>
              <w:numPr>
                <w:ilvl w:val="0"/>
                <w:numId w:val="21"/>
              </w:numPr>
              <w:jc w:val="both"/>
              <w:cnfStyle w:val="000000010000" w:firstRow="0" w:lastRow="0" w:firstColumn="0" w:lastColumn="0" w:oddVBand="0" w:evenVBand="0" w:oddHBand="0" w:evenHBand="1" w:firstRowFirstColumn="0" w:firstRowLastColumn="0" w:lastRowFirstColumn="0" w:lastRowLastColumn="0"/>
              <w:rPr>
                <w:sz w:val="20"/>
                <w:szCs w:val="20"/>
              </w:rPr>
            </w:pPr>
            <w:r w:rsidRPr="00A17917">
              <w:rPr>
                <w:sz w:val="20"/>
                <w:szCs w:val="20"/>
              </w:rPr>
              <w:t>Alliance dyads</w:t>
            </w:r>
          </w:p>
          <w:p w14:paraId="6C0DD31E" w14:textId="77777777" w:rsidR="00893404" w:rsidRPr="00A17917" w:rsidRDefault="00893404" w:rsidP="001D446D">
            <w:pPr>
              <w:numPr>
                <w:ilvl w:val="0"/>
                <w:numId w:val="21"/>
              </w:numPr>
              <w:jc w:val="both"/>
              <w:cnfStyle w:val="000000010000" w:firstRow="0" w:lastRow="0" w:firstColumn="0" w:lastColumn="0" w:oddVBand="0" w:evenVBand="0" w:oddHBand="0" w:evenHBand="1" w:firstRowFirstColumn="0" w:firstRowLastColumn="0" w:lastRowFirstColumn="0" w:lastRowLastColumn="0"/>
              <w:rPr>
                <w:sz w:val="20"/>
                <w:szCs w:val="20"/>
              </w:rPr>
            </w:pPr>
            <w:r w:rsidRPr="00A17917">
              <w:rPr>
                <w:sz w:val="20"/>
                <w:szCs w:val="20"/>
              </w:rPr>
              <w:t>Knowledge-based similarity</w:t>
            </w:r>
          </w:p>
        </w:tc>
        <w:tc>
          <w:tcPr>
            <w:tcW w:w="1407" w:type="pct"/>
            <w:hideMark/>
          </w:tcPr>
          <w:p w14:paraId="696925B9" w14:textId="77777777" w:rsidR="00893404" w:rsidRPr="00A17917" w:rsidRDefault="00893404" w:rsidP="001D446D">
            <w:pPr>
              <w:numPr>
                <w:ilvl w:val="0"/>
                <w:numId w:val="21"/>
              </w:numPr>
              <w:jc w:val="both"/>
              <w:cnfStyle w:val="000000010000" w:firstRow="0" w:lastRow="0" w:firstColumn="0" w:lastColumn="0" w:oddVBand="0" w:evenVBand="0" w:oddHBand="0" w:evenHBand="1" w:firstRowFirstColumn="0" w:firstRowLastColumn="0" w:lastRowFirstColumn="0" w:lastRowLastColumn="0"/>
              <w:rPr>
                <w:sz w:val="20"/>
                <w:szCs w:val="20"/>
              </w:rPr>
            </w:pPr>
            <w:r w:rsidRPr="00A17917">
              <w:rPr>
                <w:sz w:val="20"/>
                <w:szCs w:val="20"/>
              </w:rPr>
              <w:t>Relative value for both parties</w:t>
            </w:r>
          </w:p>
          <w:p w14:paraId="01D925EB" w14:textId="7E0564AA" w:rsidR="00893404" w:rsidRPr="00A17917" w:rsidRDefault="00EC3200" w:rsidP="001D446D">
            <w:pPr>
              <w:numPr>
                <w:ilvl w:val="0"/>
                <w:numId w:val="21"/>
              </w:numPr>
              <w:jc w:val="both"/>
              <w:cnfStyle w:val="000000010000" w:firstRow="0" w:lastRow="0" w:firstColumn="0" w:lastColumn="0" w:oddVBand="0" w:evenVBand="0" w:oddHBand="0" w:evenHBand="1" w:firstRowFirstColumn="0" w:firstRowLastColumn="0" w:lastRowFirstColumn="0" w:lastRowLastColumn="0"/>
              <w:rPr>
                <w:sz w:val="20"/>
                <w:szCs w:val="20"/>
              </w:rPr>
            </w:pPr>
            <w:r w:rsidRPr="00A17917">
              <w:rPr>
                <w:sz w:val="20"/>
                <w:szCs w:val="20"/>
              </w:rPr>
              <w:t>Organis</w:t>
            </w:r>
            <w:r w:rsidR="00893404" w:rsidRPr="00A17917">
              <w:rPr>
                <w:sz w:val="20"/>
                <w:szCs w:val="20"/>
              </w:rPr>
              <w:t>ational dyad learning and innovation</w:t>
            </w:r>
          </w:p>
        </w:tc>
        <w:tc>
          <w:tcPr>
            <w:tcW w:w="1464" w:type="pct"/>
            <w:hideMark/>
          </w:tcPr>
          <w:p w14:paraId="02905794" w14:textId="547A10CA" w:rsidR="00893404" w:rsidRPr="00A17917" w:rsidRDefault="00893404" w:rsidP="001906D2">
            <w:pPr>
              <w:jc w:val="both"/>
              <w:cnfStyle w:val="000000010000" w:firstRow="0" w:lastRow="0" w:firstColumn="0" w:lastColumn="0" w:oddVBand="0" w:evenVBand="0" w:oddHBand="0" w:evenHBand="1" w:firstRowFirstColumn="0" w:firstRowLastColumn="0" w:lastRowFirstColumn="0" w:lastRowLastColumn="0"/>
              <w:rPr>
                <w:sz w:val="20"/>
                <w:szCs w:val="20"/>
              </w:rPr>
            </w:pPr>
            <w:r w:rsidRPr="00A17917">
              <w:rPr>
                <w:sz w:val="20"/>
                <w:szCs w:val="20"/>
              </w:rPr>
              <w:t xml:space="preserve">Lane &amp; Lubatkin, </w:t>
            </w:r>
            <w:r w:rsidR="00697EF9" w:rsidRPr="00A17917">
              <w:rPr>
                <w:sz w:val="20"/>
                <w:szCs w:val="20"/>
              </w:rPr>
              <w:t>(</w:t>
            </w:r>
            <w:r w:rsidRPr="00A17917">
              <w:rPr>
                <w:sz w:val="20"/>
                <w:szCs w:val="20"/>
              </w:rPr>
              <w:t>1998</w:t>
            </w:r>
            <w:r w:rsidR="00697EF9" w:rsidRPr="00A17917">
              <w:rPr>
                <w:sz w:val="20"/>
                <w:szCs w:val="20"/>
              </w:rPr>
              <w:t xml:space="preserve">); </w:t>
            </w:r>
            <w:r w:rsidRPr="00A17917">
              <w:rPr>
                <w:sz w:val="20"/>
                <w:szCs w:val="20"/>
              </w:rPr>
              <w:t xml:space="preserve">Lichtenthaler, </w:t>
            </w:r>
            <w:r w:rsidR="00697EF9" w:rsidRPr="00A17917">
              <w:rPr>
                <w:sz w:val="20"/>
                <w:szCs w:val="20"/>
              </w:rPr>
              <w:t>(</w:t>
            </w:r>
            <w:r w:rsidRPr="00A17917">
              <w:rPr>
                <w:sz w:val="20"/>
                <w:szCs w:val="20"/>
              </w:rPr>
              <w:t>2008)</w:t>
            </w:r>
          </w:p>
        </w:tc>
      </w:tr>
      <w:tr w:rsidR="00893404" w:rsidRPr="005730C6" w14:paraId="06A0B3AD" w14:textId="77777777" w:rsidTr="00A17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 w:type="pct"/>
            <w:hideMark/>
          </w:tcPr>
          <w:p w14:paraId="2335627C" w14:textId="77777777" w:rsidR="00893404" w:rsidRPr="00A17917" w:rsidRDefault="00893404" w:rsidP="001906D2">
            <w:pPr>
              <w:jc w:val="both"/>
              <w:rPr>
                <w:sz w:val="20"/>
                <w:szCs w:val="20"/>
              </w:rPr>
            </w:pPr>
            <w:r w:rsidRPr="00A17917">
              <w:rPr>
                <w:b w:val="0"/>
                <w:bCs w:val="0"/>
                <w:sz w:val="20"/>
                <w:szCs w:val="20"/>
              </w:rPr>
              <w:t>Communities</w:t>
            </w:r>
          </w:p>
        </w:tc>
        <w:tc>
          <w:tcPr>
            <w:tcW w:w="1204" w:type="pct"/>
            <w:hideMark/>
          </w:tcPr>
          <w:p w14:paraId="520FFDA5" w14:textId="77777777" w:rsidR="00893404" w:rsidRPr="00A17917" w:rsidRDefault="00893404" w:rsidP="001D446D">
            <w:pPr>
              <w:numPr>
                <w:ilvl w:val="0"/>
                <w:numId w:val="21"/>
              </w:numPr>
              <w:jc w:val="both"/>
              <w:cnfStyle w:val="000000100000" w:firstRow="0" w:lastRow="0" w:firstColumn="0" w:lastColumn="0" w:oddVBand="0" w:evenVBand="0" w:oddHBand="1" w:evenHBand="0" w:firstRowFirstColumn="0" w:firstRowLastColumn="0" w:lastRowFirstColumn="0" w:lastRowLastColumn="0"/>
              <w:rPr>
                <w:sz w:val="20"/>
                <w:szCs w:val="20"/>
              </w:rPr>
            </w:pPr>
            <w:r w:rsidRPr="00A17917">
              <w:rPr>
                <w:sz w:val="20"/>
                <w:szCs w:val="20"/>
              </w:rPr>
              <w:t>Common goals and interests</w:t>
            </w:r>
          </w:p>
        </w:tc>
        <w:tc>
          <w:tcPr>
            <w:tcW w:w="1407" w:type="pct"/>
            <w:hideMark/>
          </w:tcPr>
          <w:p w14:paraId="4A829189" w14:textId="77777777" w:rsidR="00893404" w:rsidRPr="00A17917" w:rsidRDefault="00893404" w:rsidP="001D446D">
            <w:pPr>
              <w:numPr>
                <w:ilvl w:val="0"/>
                <w:numId w:val="21"/>
              </w:numPr>
              <w:jc w:val="both"/>
              <w:cnfStyle w:val="000000100000" w:firstRow="0" w:lastRow="0" w:firstColumn="0" w:lastColumn="0" w:oddVBand="0" w:evenVBand="0" w:oddHBand="1" w:evenHBand="0" w:firstRowFirstColumn="0" w:firstRowLastColumn="0" w:lastRowFirstColumn="0" w:lastRowLastColumn="0"/>
              <w:rPr>
                <w:sz w:val="20"/>
                <w:szCs w:val="20"/>
              </w:rPr>
            </w:pPr>
            <w:r w:rsidRPr="00A17917">
              <w:rPr>
                <w:sz w:val="20"/>
                <w:szCs w:val="20"/>
              </w:rPr>
              <w:t>Industry innovation</w:t>
            </w:r>
          </w:p>
          <w:p w14:paraId="0E161282" w14:textId="69E2EBD9" w:rsidR="00893404" w:rsidRPr="00A17917" w:rsidRDefault="00893404" w:rsidP="001D446D">
            <w:pPr>
              <w:numPr>
                <w:ilvl w:val="0"/>
                <w:numId w:val="21"/>
              </w:numPr>
              <w:jc w:val="both"/>
              <w:cnfStyle w:val="000000100000" w:firstRow="0" w:lastRow="0" w:firstColumn="0" w:lastColumn="0" w:oddVBand="0" w:evenVBand="0" w:oddHBand="1" w:evenHBand="0" w:firstRowFirstColumn="0" w:firstRowLastColumn="0" w:lastRowFirstColumn="0" w:lastRowLastColumn="0"/>
              <w:rPr>
                <w:sz w:val="20"/>
                <w:szCs w:val="20"/>
              </w:rPr>
            </w:pPr>
            <w:r w:rsidRPr="00A17917">
              <w:rPr>
                <w:sz w:val="20"/>
                <w:szCs w:val="20"/>
              </w:rPr>
              <w:t xml:space="preserve">Industry </w:t>
            </w:r>
            <w:r w:rsidR="00E90B31" w:rsidRPr="00A17917">
              <w:rPr>
                <w:sz w:val="20"/>
                <w:szCs w:val="20"/>
              </w:rPr>
              <w:t>learning</w:t>
            </w:r>
          </w:p>
        </w:tc>
        <w:tc>
          <w:tcPr>
            <w:tcW w:w="1464" w:type="pct"/>
            <w:hideMark/>
          </w:tcPr>
          <w:p w14:paraId="7FD0C19D" w14:textId="76115696" w:rsidR="00893404" w:rsidRPr="00A17917" w:rsidRDefault="00893404" w:rsidP="001906D2">
            <w:pPr>
              <w:jc w:val="both"/>
              <w:cnfStyle w:val="000000100000" w:firstRow="0" w:lastRow="0" w:firstColumn="0" w:lastColumn="0" w:oddVBand="0" w:evenVBand="0" w:oddHBand="1" w:evenHBand="0" w:firstRowFirstColumn="0" w:firstRowLastColumn="0" w:lastRowFirstColumn="0" w:lastRowLastColumn="0"/>
              <w:rPr>
                <w:sz w:val="20"/>
                <w:szCs w:val="20"/>
              </w:rPr>
            </w:pPr>
            <w:r w:rsidRPr="00A17917">
              <w:rPr>
                <w:sz w:val="20"/>
                <w:szCs w:val="20"/>
              </w:rPr>
              <w:t>Kraaijenbrink &amp; Wijnhoven</w:t>
            </w:r>
            <w:r w:rsidR="00697EF9" w:rsidRPr="00A17917">
              <w:rPr>
                <w:sz w:val="20"/>
                <w:szCs w:val="20"/>
              </w:rPr>
              <w:t xml:space="preserve"> (</w:t>
            </w:r>
            <w:r w:rsidRPr="00A17917">
              <w:rPr>
                <w:sz w:val="20"/>
                <w:szCs w:val="20"/>
              </w:rPr>
              <w:t xml:space="preserve">2008) </w:t>
            </w:r>
          </w:p>
        </w:tc>
      </w:tr>
      <w:tr w:rsidR="00893404" w:rsidRPr="005730C6" w14:paraId="60117B92" w14:textId="77777777" w:rsidTr="00A179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 w:type="pct"/>
            <w:hideMark/>
          </w:tcPr>
          <w:p w14:paraId="5E19AF44" w14:textId="77777777" w:rsidR="00893404" w:rsidRPr="00A17917" w:rsidRDefault="00893404" w:rsidP="001906D2">
            <w:pPr>
              <w:jc w:val="both"/>
              <w:rPr>
                <w:sz w:val="20"/>
                <w:szCs w:val="20"/>
              </w:rPr>
            </w:pPr>
            <w:r w:rsidRPr="00A17917">
              <w:rPr>
                <w:b w:val="0"/>
                <w:bCs w:val="0"/>
                <w:sz w:val="20"/>
                <w:szCs w:val="20"/>
              </w:rPr>
              <w:t>Country</w:t>
            </w:r>
          </w:p>
        </w:tc>
        <w:tc>
          <w:tcPr>
            <w:tcW w:w="1204" w:type="pct"/>
            <w:hideMark/>
          </w:tcPr>
          <w:p w14:paraId="1A659F1E" w14:textId="77777777" w:rsidR="00893404" w:rsidRPr="00A17917" w:rsidRDefault="00893404" w:rsidP="001D446D">
            <w:pPr>
              <w:numPr>
                <w:ilvl w:val="0"/>
                <w:numId w:val="21"/>
              </w:numPr>
              <w:jc w:val="both"/>
              <w:cnfStyle w:val="000000010000" w:firstRow="0" w:lastRow="0" w:firstColumn="0" w:lastColumn="0" w:oddVBand="0" w:evenVBand="0" w:oddHBand="0" w:evenHBand="1" w:firstRowFirstColumn="0" w:firstRowLastColumn="0" w:lastRowFirstColumn="0" w:lastRowLastColumn="0"/>
              <w:rPr>
                <w:sz w:val="20"/>
                <w:szCs w:val="20"/>
              </w:rPr>
            </w:pPr>
            <w:r w:rsidRPr="00A17917">
              <w:rPr>
                <w:sz w:val="20"/>
                <w:szCs w:val="20"/>
              </w:rPr>
              <w:t>Inward technology transfer</w:t>
            </w:r>
          </w:p>
        </w:tc>
        <w:tc>
          <w:tcPr>
            <w:tcW w:w="1407" w:type="pct"/>
            <w:hideMark/>
          </w:tcPr>
          <w:p w14:paraId="47960C74" w14:textId="77777777" w:rsidR="00893404" w:rsidRPr="00A17917" w:rsidRDefault="00893404" w:rsidP="001D446D">
            <w:pPr>
              <w:numPr>
                <w:ilvl w:val="0"/>
                <w:numId w:val="21"/>
              </w:numPr>
              <w:jc w:val="both"/>
              <w:cnfStyle w:val="000000010000" w:firstRow="0" w:lastRow="0" w:firstColumn="0" w:lastColumn="0" w:oddVBand="0" w:evenVBand="0" w:oddHBand="0" w:evenHBand="1" w:firstRowFirstColumn="0" w:firstRowLastColumn="0" w:lastRowFirstColumn="0" w:lastRowLastColumn="0"/>
              <w:rPr>
                <w:sz w:val="20"/>
                <w:szCs w:val="20"/>
              </w:rPr>
            </w:pPr>
            <w:r w:rsidRPr="00A17917">
              <w:rPr>
                <w:sz w:val="20"/>
                <w:szCs w:val="20"/>
              </w:rPr>
              <w:t>National innovation and productivity in the economy</w:t>
            </w:r>
          </w:p>
        </w:tc>
        <w:tc>
          <w:tcPr>
            <w:tcW w:w="1464" w:type="pct"/>
            <w:hideMark/>
          </w:tcPr>
          <w:p w14:paraId="62688DB6" w14:textId="79ABD252" w:rsidR="00893404" w:rsidRPr="00A17917" w:rsidRDefault="00893404" w:rsidP="001906D2">
            <w:pPr>
              <w:jc w:val="both"/>
              <w:cnfStyle w:val="000000010000" w:firstRow="0" w:lastRow="0" w:firstColumn="0" w:lastColumn="0" w:oddVBand="0" w:evenVBand="0" w:oddHBand="0" w:evenHBand="1" w:firstRowFirstColumn="0" w:firstRowLastColumn="0" w:lastRowFirstColumn="0" w:lastRowLastColumn="0"/>
              <w:rPr>
                <w:sz w:val="20"/>
                <w:szCs w:val="20"/>
              </w:rPr>
            </w:pPr>
            <w:r w:rsidRPr="00A17917">
              <w:rPr>
                <w:sz w:val="20"/>
                <w:szCs w:val="20"/>
              </w:rPr>
              <w:t>Liu &amp; White</w:t>
            </w:r>
            <w:r w:rsidR="00697EF9" w:rsidRPr="00A17917">
              <w:rPr>
                <w:sz w:val="20"/>
                <w:szCs w:val="20"/>
              </w:rPr>
              <w:t xml:space="preserve"> (</w:t>
            </w:r>
            <w:r w:rsidRPr="00A17917">
              <w:rPr>
                <w:sz w:val="20"/>
                <w:szCs w:val="20"/>
              </w:rPr>
              <w:t>1997)</w:t>
            </w:r>
          </w:p>
        </w:tc>
      </w:tr>
    </w:tbl>
    <w:bookmarkEnd w:id="186"/>
    <w:p w14:paraId="19BE84EE" w14:textId="5AFD95AB" w:rsidR="00893404" w:rsidRPr="005730C6" w:rsidRDefault="00A17917" w:rsidP="00A17917">
      <w:pPr>
        <w:jc w:val="both"/>
      </w:pPr>
      <w:r w:rsidRPr="005730C6">
        <w:lastRenderedPageBreak/>
        <w:t>Kraaijenbrink and Wijnhoven (2008) add a f</w:t>
      </w:r>
      <w:r>
        <w:t>ifth</w:t>
      </w:r>
      <w:r w:rsidRPr="005730C6">
        <w:t xml:space="preserve"> level of analysis, the industry level, where the performance of firms in absorbing knowledge from the industry environment is influenced by factors such as shared goals and the mutual benefits gained by</w:t>
      </w:r>
      <w:r>
        <w:t xml:space="preserve"> various players in the field.</w:t>
      </w:r>
    </w:p>
    <w:p w14:paraId="3CFE5FB9" w14:textId="57C88C1D" w:rsidR="00893404" w:rsidRPr="005730C6" w:rsidRDefault="00893404" w:rsidP="00893404">
      <w:pPr>
        <w:pStyle w:val="Heading2"/>
        <w:numPr>
          <w:ilvl w:val="0"/>
          <w:numId w:val="0"/>
        </w:numPr>
        <w:jc w:val="both"/>
        <w:rPr>
          <w:rtl/>
        </w:rPr>
      </w:pPr>
      <w:bookmarkStart w:id="187" w:name="_Toc272702458"/>
      <w:bookmarkStart w:id="188" w:name="_Toc272840419"/>
      <w:bookmarkStart w:id="189" w:name="_Toc331885021"/>
      <w:bookmarkStart w:id="190" w:name="_Toc333236196"/>
      <w:bookmarkStart w:id="191" w:name="_Toc502577225"/>
      <w:bookmarkStart w:id="192" w:name="_Toc9852783"/>
      <w:bookmarkStart w:id="193" w:name="_Toc24748352"/>
      <w:r w:rsidRPr="005730C6">
        <w:t xml:space="preserve">3.9 Outcomes of </w:t>
      </w:r>
      <w:bookmarkEnd w:id="187"/>
      <w:bookmarkEnd w:id="188"/>
      <w:bookmarkEnd w:id="189"/>
      <w:bookmarkEnd w:id="190"/>
      <w:bookmarkEnd w:id="191"/>
      <w:r w:rsidR="00697EF9" w:rsidRPr="005730C6">
        <w:t xml:space="preserve">absorptive </w:t>
      </w:r>
      <w:bookmarkEnd w:id="192"/>
      <w:r w:rsidR="00697EF9" w:rsidRPr="005730C6">
        <w:t>capacity</w:t>
      </w:r>
      <w:bookmarkEnd w:id="193"/>
    </w:p>
    <w:p w14:paraId="05AB1E11" w14:textId="35CE6D9C" w:rsidR="00893404" w:rsidRPr="005730C6" w:rsidRDefault="00893404" w:rsidP="00893404">
      <w:pPr>
        <w:pStyle w:val="Heading3"/>
        <w:numPr>
          <w:ilvl w:val="0"/>
          <w:numId w:val="0"/>
        </w:numPr>
        <w:jc w:val="both"/>
      </w:pPr>
      <w:bookmarkStart w:id="194" w:name="_Toc502577226"/>
      <w:bookmarkStart w:id="195" w:name="_Toc9852784"/>
      <w:bookmarkStart w:id="196" w:name="_Toc24748353"/>
      <w:r w:rsidRPr="005730C6">
        <w:t xml:space="preserve">3.9.1 Competitive </w:t>
      </w:r>
      <w:r w:rsidR="00697EF9" w:rsidRPr="005730C6">
        <w:t>advantage</w:t>
      </w:r>
      <w:bookmarkEnd w:id="194"/>
      <w:bookmarkEnd w:id="195"/>
      <w:bookmarkEnd w:id="196"/>
    </w:p>
    <w:p w14:paraId="10AD2E32" w14:textId="45404FF3" w:rsidR="00893404" w:rsidRPr="005730C6" w:rsidRDefault="00E90B31" w:rsidP="00893404">
      <w:pPr>
        <w:jc w:val="both"/>
      </w:pPr>
      <w:r w:rsidRPr="005730C6">
        <w:t xml:space="preserve">In recent </w:t>
      </w:r>
      <w:r w:rsidR="00893404" w:rsidRPr="005730C6">
        <w:t xml:space="preserve">years, scholars have </w:t>
      </w:r>
      <w:r w:rsidRPr="005730C6">
        <w:t xml:space="preserve">observed </w:t>
      </w:r>
      <w:r w:rsidR="00893404" w:rsidRPr="005730C6">
        <w:t xml:space="preserve">that the success of </w:t>
      </w:r>
      <w:r w:rsidRPr="005730C6">
        <w:t>an organisation</w:t>
      </w:r>
      <w:r w:rsidR="00893404" w:rsidRPr="005730C6">
        <w:t xml:space="preserve"> in developing knowledge ties with external partners can positively influence </w:t>
      </w:r>
      <w:r w:rsidRPr="005730C6">
        <w:t xml:space="preserve">its </w:t>
      </w:r>
      <w:r w:rsidR="00893404" w:rsidRPr="005730C6">
        <w:t xml:space="preserve">growth and performance. According to Teece (1998), </w:t>
      </w:r>
      <w:r w:rsidR="00697EF9" w:rsidRPr="005730C6">
        <w:t>‘</w:t>
      </w:r>
      <w:r w:rsidRPr="005730C6">
        <w:rPr>
          <w:iCs/>
        </w:rPr>
        <w:t xml:space="preserve">The </w:t>
      </w:r>
      <w:r w:rsidR="00893404" w:rsidRPr="005730C6">
        <w:rPr>
          <w:iCs/>
        </w:rPr>
        <w:t>competitive advantage of firms in today’s economy stems not from market position, but from difficult-to-replicate knowledge assets and the manner in which they are developed</w:t>
      </w:r>
      <w:r w:rsidR="00697EF9" w:rsidRPr="005730C6">
        <w:t>’</w:t>
      </w:r>
      <w:r w:rsidR="00893404" w:rsidRPr="005730C6">
        <w:t xml:space="preserve"> (p. 62). As Lis and Sudolska (2015) explain, this is mainly due to the inherent characteristics of knowledge</w:t>
      </w:r>
      <w:r w:rsidR="00697EF9" w:rsidRPr="005730C6">
        <w:t xml:space="preserve"> – </w:t>
      </w:r>
      <w:r w:rsidR="00893404" w:rsidRPr="005730C6">
        <w:rPr>
          <w:lang w:bidi="fa-IR"/>
        </w:rPr>
        <w:t>being valuable, difficult to acquire</w:t>
      </w:r>
      <w:r w:rsidRPr="005730C6">
        <w:rPr>
          <w:lang w:bidi="fa-IR"/>
        </w:rPr>
        <w:t>,</w:t>
      </w:r>
      <w:r w:rsidR="00893404" w:rsidRPr="005730C6">
        <w:rPr>
          <w:lang w:bidi="fa-IR"/>
        </w:rPr>
        <w:t xml:space="preserve"> and (almost) impossible to imitate or be replaced</w:t>
      </w:r>
      <w:r w:rsidR="00697EF9" w:rsidRPr="005730C6">
        <w:rPr>
          <w:lang w:bidi="fa-IR"/>
        </w:rPr>
        <w:t xml:space="preserve"> – </w:t>
      </w:r>
      <w:r w:rsidR="00893404" w:rsidRPr="005730C6">
        <w:rPr>
          <w:lang w:bidi="fa-IR"/>
        </w:rPr>
        <w:t xml:space="preserve">which </w:t>
      </w:r>
      <w:r w:rsidRPr="005730C6">
        <w:rPr>
          <w:lang w:bidi="fa-IR"/>
        </w:rPr>
        <w:t xml:space="preserve">transforms </w:t>
      </w:r>
      <w:r w:rsidR="00893404" w:rsidRPr="005730C6">
        <w:rPr>
          <w:lang w:bidi="fa-IR"/>
        </w:rPr>
        <w:t>it into the most priceless organisational asset</w:t>
      </w:r>
      <w:r w:rsidRPr="005730C6">
        <w:rPr>
          <w:lang w:bidi="fa-IR"/>
        </w:rPr>
        <w:t xml:space="preserve"> and </w:t>
      </w:r>
      <w:r w:rsidR="00893404" w:rsidRPr="005730C6">
        <w:rPr>
          <w:lang w:bidi="fa-IR"/>
        </w:rPr>
        <w:t xml:space="preserve">ultimately </w:t>
      </w:r>
      <w:r w:rsidRPr="005730C6">
        <w:rPr>
          <w:lang w:bidi="fa-IR"/>
        </w:rPr>
        <w:t xml:space="preserve">leads </w:t>
      </w:r>
      <w:r w:rsidR="00893404" w:rsidRPr="005730C6">
        <w:rPr>
          <w:lang w:bidi="fa-IR"/>
        </w:rPr>
        <w:t xml:space="preserve">to the development of sustainable competitive advantage </w:t>
      </w:r>
      <w:r w:rsidR="00893404" w:rsidRPr="005730C6">
        <w:t>(p. 72).</w:t>
      </w:r>
    </w:p>
    <w:p w14:paraId="5ED1FA98" w14:textId="3D89F012" w:rsidR="00893404" w:rsidRPr="005730C6" w:rsidRDefault="00893404" w:rsidP="00893404">
      <w:pPr>
        <w:jc w:val="both"/>
      </w:pPr>
      <w:r w:rsidRPr="005730C6">
        <w:t>Absorptive capacity has been proposed as an important factor</w:t>
      </w:r>
      <w:r w:rsidR="00E90B31" w:rsidRPr="005730C6">
        <w:t>,</w:t>
      </w:r>
      <w:r w:rsidRPr="005730C6">
        <w:t xml:space="preserve"> </w:t>
      </w:r>
      <w:r w:rsidR="00E90B31" w:rsidRPr="005730C6">
        <w:t xml:space="preserve">having </w:t>
      </w:r>
      <w:r w:rsidRPr="005730C6">
        <w:t xml:space="preserve">considerable impact on the innovative performance of organisations </w:t>
      </w:r>
      <w:r w:rsidR="00E90B31" w:rsidRPr="005730C6">
        <w:t xml:space="preserve">and facilitating </w:t>
      </w:r>
      <w:r w:rsidRPr="005730C6">
        <w:t xml:space="preserve">future competitive advantage in markets with a high rate of volatility </w:t>
      </w:r>
      <w:r w:rsidR="00E90B31" w:rsidRPr="005730C6">
        <w:t xml:space="preserve">(e.g., </w:t>
      </w:r>
      <w:r w:rsidRPr="005730C6">
        <w:t>Salojarvi</w:t>
      </w:r>
      <w:r w:rsidR="00E90B31" w:rsidRPr="005730C6">
        <w:t xml:space="preserve">, </w:t>
      </w:r>
      <w:r w:rsidRPr="005730C6">
        <w:t>2017</w:t>
      </w:r>
      <w:r w:rsidR="00E90B31" w:rsidRPr="005730C6">
        <w:t xml:space="preserve">; </w:t>
      </w:r>
      <w:r w:rsidRPr="005730C6">
        <w:t>Abreu et al.</w:t>
      </w:r>
      <w:r w:rsidR="00E90B31" w:rsidRPr="005730C6">
        <w:t xml:space="preserve">, </w:t>
      </w:r>
      <w:r w:rsidRPr="005730C6">
        <w:t>2009</w:t>
      </w:r>
      <w:r w:rsidR="00E90B31" w:rsidRPr="005730C6">
        <w:t xml:space="preserve">; </w:t>
      </w:r>
      <w:r w:rsidRPr="005730C6">
        <w:t>Jucevicius et al</w:t>
      </w:r>
      <w:r w:rsidR="00E90B31" w:rsidRPr="005730C6">
        <w:t xml:space="preserve">., </w:t>
      </w:r>
      <w:r w:rsidRPr="005730C6">
        <w:t xml:space="preserve">2017, p. 5). </w:t>
      </w:r>
      <w:r w:rsidR="00E90B31" w:rsidRPr="005730C6">
        <w:t xml:space="preserve">Thus, </w:t>
      </w:r>
      <w:r w:rsidRPr="005730C6">
        <w:t xml:space="preserve">firms should be receptive to knowledge cooperation with external partners, revising and redefining their existing procedures and mechanisms where necessary (Lewandowska, 2015, p. 33). </w:t>
      </w:r>
    </w:p>
    <w:p w14:paraId="38878F88" w14:textId="1B5CA37B" w:rsidR="00893404" w:rsidRPr="005730C6" w:rsidRDefault="00E90B31" w:rsidP="00893404">
      <w:pPr>
        <w:jc w:val="both"/>
      </w:pPr>
      <w:r w:rsidRPr="005730C6">
        <w:t>Un</w:t>
      </w:r>
      <w:r w:rsidR="00893404" w:rsidRPr="005730C6">
        <w:t>surprisingly, then, knowledge is proposed as an important precondition to outperform</w:t>
      </w:r>
      <w:r w:rsidRPr="005730C6">
        <w:t>ing</w:t>
      </w:r>
      <w:r w:rsidR="00893404" w:rsidRPr="005730C6">
        <w:t xml:space="preserve"> </w:t>
      </w:r>
      <w:r w:rsidRPr="005730C6">
        <w:t xml:space="preserve">one’s </w:t>
      </w:r>
      <w:r w:rsidR="00893404" w:rsidRPr="005730C6">
        <w:t xml:space="preserve">competitors in environments characterised </w:t>
      </w:r>
      <w:r w:rsidRPr="005730C6">
        <w:t xml:space="preserve">by </w:t>
      </w:r>
      <w:r w:rsidR="00893404" w:rsidRPr="005730C6">
        <w:t xml:space="preserve">growing turbulence and rivalry. Specifically, </w:t>
      </w:r>
      <w:r w:rsidR="00893404" w:rsidRPr="005730C6">
        <w:rPr>
          <w:lang w:bidi="fa-IR"/>
        </w:rPr>
        <w:t xml:space="preserve">enjoying higher levels of absorptive capacity </w:t>
      </w:r>
      <w:r w:rsidRPr="005730C6">
        <w:rPr>
          <w:lang w:bidi="fa-IR"/>
        </w:rPr>
        <w:t xml:space="preserve">leaves </w:t>
      </w:r>
      <w:r w:rsidR="00893404" w:rsidRPr="005730C6">
        <w:rPr>
          <w:lang w:bidi="fa-IR"/>
        </w:rPr>
        <w:t xml:space="preserve">firms better able to take advantage of external resources, thus exhibiting more efficiency and effectiveness, which in turn justifies investments </w:t>
      </w:r>
      <w:r w:rsidRPr="005730C6">
        <w:rPr>
          <w:lang w:bidi="fa-IR"/>
        </w:rPr>
        <w:t xml:space="preserve">in </w:t>
      </w:r>
      <w:r w:rsidR="00893404" w:rsidRPr="005730C6">
        <w:rPr>
          <w:lang w:bidi="fa-IR"/>
        </w:rPr>
        <w:t xml:space="preserve">absorptive capacity since </w:t>
      </w:r>
      <w:r w:rsidRPr="005730C6">
        <w:rPr>
          <w:lang w:bidi="fa-IR"/>
        </w:rPr>
        <w:t xml:space="preserve">they </w:t>
      </w:r>
      <w:r w:rsidR="00893404" w:rsidRPr="005730C6">
        <w:rPr>
          <w:lang w:bidi="fa-IR"/>
        </w:rPr>
        <w:t xml:space="preserve">create a synergy between the organisational resources and facilitate the innovative performance of the firm </w:t>
      </w:r>
      <w:r w:rsidR="00893404" w:rsidRPr="005730C6">
        <w:t>(Camisón &amp; Forés, 2010). Zahra and George (2002) point out that the two dimensions of absorptive capacity, while complementary in nature, play different roles</w:t>
      </w:r>
      <w:r w:rsidRPr="005730C6">
        <w:t>:</w:t>
      </w:r>
      <w:r w:rsidR="00893404" w:rsidRPr="005730C6">
        <w:t xml:space="preserve"> potential absorptive capacity directly influences </w:t>
      </w:r>
      <w:r w:rsidR="00893404" w:rsidRPr="005730C6">
        <w:lastRenderedPageBreak/>
        <w:t>the ability of an organisation to reshape and reconfigure its existing resources</w:t>
      </w:r>
      <w:r w:rsidRPr="005730C6">
        <w:t>,</w:t>
      </w:r>
      <w:r w:rsidR="00893404" w:rsidRPr="005730C6">
        <w:t xml:space="preserve"> while realised absorptive capacity leads to new product development and innovation.</w:t>
      </w:r>
      <w:r w:rsidR="00893404" w:rsidRPr="005730C6">
        <w:rPr>
          <w:lang w:bidi="fa-IR"/>
        </w:rPr>
        <w:t xml:space="preserve">  </w:t>
      </w:r>
    </w:p>
    <w:p w14:paraId="439A26FA" w14:textId="4BF86107" w:rsidR="00893404" w:rsidRPr="005730C6" w:rsidRDefault="00893404" w:rsidP="00893404">
      <w:pPr>
        <w:pStyle w:val="Heading3"/>
        <w:numPr>
          <w:ilvl w:val="0"/>
          <w:numId w:val="0"/>
        </w:numPr>
        <w:jc w:val="both"/>
      </w:pPr>
      <w:bookmarkStart w:id="197" w:name="_Toc502577227"/>
      <w:bookmarkStart w:id="198" w:name="_Toc9852785"/>
      <w:bookmarkStart w:id="199" w:name="_Toc24748354"/>
      <w:r w:rsidRPr="005730C6">
        <w:t>3.9.2 Innovation</w:t>
      </w:r>
      <w:bookmarkEnd w:id="197"/>
      <w:bookmarkEnd w:id="198"/>
      <w:bookmarkEnd w:id="199"/>
    </w:p>
    <w:p w14:paraId="0BD6251B" w14:textId="5954DD77" w:rsidR="00893404" w:rsidRPr="005730C6" w:rsidRDefault="00893404" w:rsidP="00893404">
      <w:pPr>
        <w:jc w:val="both"/>
      </w:pPr>
      <w:r w:rsidRPr="005730C6">
        <w:t xml:space="preserve">According to Camison and Fores (2010), knowledge creation and acquisition are indispensable for the purpose of boosting innovative performance. </w:t>
      </w:r>
      <w:r w:rsidR="00E90B31" w:rsidRPr="005730C6">
        <w:t>However</w:t>
      </w:r>
      <w:r w:rsidRPr="005730C6">
        <w:t xml:space="preserve">, practically applying the resulting knowledge in the form of new products lays the foundation for reaching this goal. </w:t>
      </w:r>
      <w:r w:rsidR="00E90B31" w:rsidRPr="005730C6">
        <w:t xml:space="preserve">It </w:t>
      </w:r>
      <w:r w:rsidRPr="005730C6">
        <w:t xml:space="preserve">is </w:t>
      </w:r>
      <w:r w:rsidR="00E90B31" w:rsidRPr="005730C6">
        <w:t xml:space="preserve">also </w:t>
      </w:r>
      <w:r w:rsidRPr="005730C6">
        <w:t>worth noting that</w:t>
      </w:r>
      <w:r w:rsidR="00E90B31" w:rsidRPr="005730C6">
        <w:t>,</w:t>
      </w:r>
      <w:r w:rsidRPr="005730C6">
        <w:t xml:space="preserve"> despite apparent variations in the routines and strategies required for improving the internal and external learning capacity of </w:t>
      </w:r>
      <w:r w:rsidR="00E90B31" w:rsidRPr="005730C6">
        <w:t xml:space="preserve">an </w:t>
      </w:r>
      <w:r w:rsidRPr="005730C6">
        <w:t xml:space="preserve">organisation, both concepts should be </w:t>
      </w:r>
      <w:r w:rsidR="00E90B31" w:rsidRPr="005730C6">
        <w:t xml:space="preserve">included in a firm’s </w:t>
      </w:r>
      <w:r w:rsidRPr="005730C6">
        <w:t xml:space="preserve">efforts to excel.   </w:t>
      </w:r>
    </w:p>
    <w:p w14:paraId="315A3FF2" w14:textId="3A17DC1A" w:rsidR="00893404" w:rsidRPr="005730C6" w:rsidRDefault="00893404" w:rsidP="00893404">
      <w:pPr>
        <w:jc w:val="both"/>
      </w:pPr>
      <w:r w:rsidRPr="005730C6">
        <w:t xml:space="preserve">Spithoven et al. (2009) </w:t>
      </w:r>
      <w:r w:rsidR="00E90B31" w:rsidRPr="005730C6">
        <w:t xml:space="preserve">question the generalisability of </w:t>
      </w:r>
      <w:r w:rsidRPr="005730C6">
        <w:t xml:space="preserve">the findings of </w:t>
      </w:r>
      <w:r w:rsidR="00E90B31" w:rsidRPr="005730C6">
        <w:t xml:space="preserve">existing </w:t>
      </w:r>
      <w:r w:rsidRPr="005730C6">
        <w:t xml:space="preserve">studies </w:t>
      </w:r>
      <w:r w:rsidR="00E90B31" w:rsidRPr="005730C6">
        <w:t xml:space="preserve">on </w:t>
      </w:r>
      <w:r w:rsidRPr="005730C6">
        <w:t xml:space="preserve">absorptive capacity and open innovation in the context of large </w:t>
      </w:r>
      <w:r w:rsidR="00E90B31" w:rsidRPr="005730C6">
        <w:t>and/</w:t>
      </w:r>
      <w:r w:rsidRPr="005730C6">
        <w:t>or modern firms to SMEs and traditional industries, emphasi</w:t>
      </w:r>
      <w:r w:rsidR="00E90B31" w:rsidRPr="005730C6">
        <w:t xml:space="preserve">sing </w:t>
      </w:r>
      <w:r w:rsidRPr="005730C6">
        <w:t>the need to re-evaluate such insight</w:t>
      </w:r>
      <w:r w:rsidR="00E90B31" w:rsidRPr="005730C6">
        <w:t>s</w:t>
      </w:r>
      <w:r w:rsidRPr="005730C6">
        <w:t xml:space="preserve"> for different organisational circumstances</w:t>
      </w:r>
      <w:r w:rsidR="00E90B31" w:rsidRPr="005730C6">
        <w:t>,</w:t>
      </w:r>
      <w:r w:rsidRPr="005730C6">
        <w:t xml:space="preserve"> such as the level of engagement in R&amp;D or the innovation capacity of these organisations. This </w:t>
      </w:r>
      <w:r w:rsidR="00E90B31" w:rsidRPr="005730C6">
        <w:t xml:space="preserve">is significant, as </w:t>
      </w:r>
      <w:r w:rsidRPr="005730C6">
        <w:t>absorptive capacity and innovative performance reciprocally improve one another</w:t>
      </w:r>
      <w:r w:rsidR="00E90B31" w:rsidRPr="005730C6">
        <w:t>,</w:t>
      </w:r>
      <w:r w:rsidRPr="005730C6">
        <w:t xml:space="preserve"> as shown in Figure 3.6 and </w:t>
      </w:r>
      <w:r w:rsidR="00E90B31" w:rsidRPr="005730C6">
        <w:t xml:space="preserve">noted in </w:t>
      </w:r>
      <w:r w:rsidRPr="005730C6">
        <w:t xml:space="preserve">studies by Spithoven et al. (2010), Camisón and Forés (2010), and Escribano et al. (2009). </w:t>
      </w:r>
    </w:p>
    <w:p w14:paraId="6E53F729" w14:textId="77777777" w:rsidR="00893404" w:rsidRPr="005730C6" w:rsidRDefault="00893404" w:rsidP="00893404">
      <w:pPr>
        <w:jc w:val="both"/>
      </w:pPr>
      <w:r w:rsidRPr="005730C6">
        <w:rPr>
          <w:noProof/>
          <w:lang w:val="en-US" w:bidi="fa-IR"/>
        </w:rPr>
        <mc:AlternateContent>
          <mc:Choice Requires="wps">
            <w:drawing>
              <wp:anchor distT="0" distB="0" distL="114300" distR="114300" simplePos="0" relativeHeight="251671552" behindDoc="0" locked="0" layoutInCell="1" allowOverlap="1" wp14:anchorId="5A29362C" wp14:editId="654ED8A1">
                <wp:simplePos x="0" y="0"/>
                <wp:positionH relativeFrom="column">
                  <wp:posOffset>1847850</wp:posOffset>
                </wp:positionH>
                <wp:positionV relativeFrom="paragraph">
                  <wp:posOffset>436880</wp:posOffset>
                </wp:positionV>
                <wp:extent cx="2133600" cy="247650"/>
                <wp:effectExtent l="0" t="0" r="0" b="38100"/>
                <wp:wrapNone/>
                <wp:docPr id="29279" name="Arrow: Curved Down 29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247650"/>
                        </a:xfrm>
                        <a:prstGeom prst="curvedDownArrow">
                          <a:avLst>
                            <a:gd name="adj1" fmla="val 37692"/>
                            <a:gd name="adj2" fmla="val 210000"/>
                            <a:gd name="adj3" fmla="val 33333"/>
                          </a:avLst>
                        </a:prstGeom>
                        <a:solidFill>
                          <a:srgbClr val="FFFFFF"/>
                        </a:solidFill>
                        <a:ln w="9525">
                          <a:solidFill>
                            <a:srgbClr val="000000"/>
                          </a:solidFill>
                          <a:miter lim="800000"/>
                          <a:headEnd/>
                          <a:tailEnd/>
                        </a:ln>
                      </wps:spPr>
                      <wps:txbx>
                        <w:txbxContent>
                          <w:p w14:paraId="1D6954FD" w14:textId="77777777" w:rsidR="00CE6CC4" w:rsidRDefault="00CE6CC4" w:rsidP="008934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29279" o:spid="_x0000_s1078" type="#_x0000_t105" style="position:absolute;left:0;text-align:left;margin-left:145.5pt;margin-top:34.4pt;width:168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" adj="16335">
                <v:textbox>
                  <w:txbxContent>
                    <w:p w14:paraId="1D6954FD" w14:textId="77777777" w:rsidR="00CE6CC4" w:rsidRDefault="00CE6CC4" w:rsidP="00893404"/>
                  </w:txbxContent>
                </v:textbox>
              </v:shape>
            </w:pict>
          </mc:Fallback>
        </mc:AlternateContent>
      </w:r>
      <w:r w:rsidRPr="005730C6">
        <w:rPr>
          <w:noProof/>
          <w:lang w:val="en-US" w:bidi="fa-IR"/>
        </w:rPr>
        <mc:AlternateContent>
          <mc:Choice Requires="wps">
            <w:drawing>
              <wp:anchor distT="0" distB="0" distL="114300" distR="114300" simplePos="0" relativeHeight="251672576" behindDoc="0" locked="0" layoutInCell="1" allowOverlap="1" wp14:anchorId="55897FD5" wp14:editId="1CD9977F">
                <wp:simplePos x="0" y="0"/>
                <wp:positionH relativeFrom="column">
                  <wp:posOffset>1657350</wp:posOffset>
                </wp:positionH>
                <wp:positionV relativeFrom="paragraph">
                  <wp:posOffset>1351280</wp:posOffset>
                </wp:positionV>
                <wp:extent cx="2133600" cy="247650"/>
                <wp:effectExtent l="0" t="19050" r="19050" b="19050"/>
                <wp:wrapNone/>
                <wp:docPr id="29278" name="Arrow: Curved Down 29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133600" cy="247650"/>
                        </a:xfrm>
                        <a:prstGeom prst="curvedDownArrow">
                          <a:avLst>
                            <a:gd name="adj1" fmla="val 37692"/>
                            <a:gd name="adj2" fmla="val 210000"/>
                            <a:gd name="adj3" fmla="val 33333"/>
                          </a:avLst>
                        </a:prstGeom>
                        <a:solidFill>
                          <a:srgbClr val="FFFFFF"/>
                        </a:solidFill>
                        <a:ln w="9525">
                          <a:solidFill>
                            <a:srgbClr val="000000"/>
                          </a:solidFill>
                          <a:miter lim="800000"/>
                          <a:headEnd/>
                          <a:tailEnd/>
                        </a:ln>
                      </wps:spPr>
                      <wps:txbx>
                        <w:txbxContent>
                          <w:p w14:paraId="07BA16AC" w14:textId="77777777" w:rsidR="00CE6CC4" w:rsidRDefault="00CE6CC4" w:rsidP="008934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row: Curved Down 29278" o:spid="_x0000_s1079" type="#_x0000_t105" style="position:absolute;left:0;text-align:left;margin-left:130.5pt;margin-top:106.4pt;width:168pt;height:19.5pt;rotation:18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" adj="16335">
                <v:textbox>
                  <w:txbxContent>
                    <w:p w14:paraId="07BA16AC" w14:textId="77777777" w:rsidR="00CE6CC4" w:rsidRDefault="00CE6CC4" w:rsidP="00893404"/>
                  </w:txbxContent>
                </v:textbox>
              </v:shape>
            </w:pict>
          </mc:Fallback>
        </mc:AlternateContent>
      </w:r>
      <w:r w:rsidRPr="005730C6">
        <w:rPr>
          <w:noProof/>
          <w:lang w:val="en-US" w:bidi="fa-IR"/>
        </w:rPr>
        <mc:AlternateContent>
          <mc:Choice Requires="wps">
            <w:drawing>
              <wp:anchor distT="0" distB="0" distL="114300" distR="114300" simplePos="0" relativeHeight="251673600" behindDoc="0" locked="0" layoutInCell="1" allowOverlap="1" wp14:anchorId="0CD2B812" wp14:editId="6295920A">
                <wp:simplePos x="0" y="0"/>
                <wp:positionH relativeFrom="column">
                  <wp:posOffset>2181225</wp:posOffset>
                </wp:positionH>
                <wp:positionV relativeFrom="paragraph">
                  <wp:posOffset>180340</wp:posOffset>
                </wp:positionV>
                <wp:extent cx="1247775" cy="333375"/>
                <wp:effectExtent l="0" t="0" r="0" b="9525"/>
                <wp:wrapNone/>
                <wp:docPr id="29277" name="Rectangle 29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9D02D" w14:textId="77777777" w:rsidR="00CE6CC4" w:rsidRDefault="00CE6CC4" w:rsidP="00893404">
                            <w:pPr>
                              <w:jc w:val="center"/>
                            </w:pPr>
                            <w:r>
                              <w:t>Pre-Condition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77" o:spid="_x0000_s1080" style="position:absolute;left:0;text-align:left;margin-left:171.75pt;margin-top:14.2pt;width:98.25pt;height:2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" filled="f" stroked="f">
                <v:textbox>
                  <w:txbxContent>
                    <w:p w14:paraId="0DB9D02D" w14:textId="77777777" w:rsidR="00CE6CC4" w:rsidRDefault="00CE6CC4" w:rsidP="00893404">
                      <w:pPr>
                        <w:jc w:val="center"/>
                      </w:pPr>
                      <w:r>
                        <w:t>Pre-Condition</w:t>
                      </w:r>
                    </w:p>
                  </w:txbxContent>
                </v:textbox>
              </v:rect>
            </w:pict>
          </mc:Fallback>
        </mc:AlternateContent>
      </w:r>
      <w:r w:rsidRPr="005730C6">
        <w:rPr>
          <w:noProof/>
          <w:lang w:val="en-US" w:bidi="fa-IR"/>
        </w:rPr>
        <mc:AlternateContent>
          <mc:Choice Requires="wps">
            <w:drawing>
              <wp:anchor distT="0" distB="0" distL="114300" distR="114300" simplePos="0" relativeHeight="251674624" behindDoc="0" locked="0" layoutInCell="1" allowOverlap="1" wp14:anchorId="2458EE06" wp14:editId="1F107E99">
                <wp:simplePos x="0" y="0"/>
                <wp:positionH relativeFrom="column">
                  <wp:posOffset>2247900</wp:posOffset>
                </wp:positionH>
                <wp:positionV relativeFrom="paragraph">
                  <wp:posOffset>1638300</wp:posOffset>
                </wp:positionV>
                <wp:extent cx="1247775" cy="333375"/>
                <wp:effectExtent l="0" t="0" r="0" b="9525"/>
                <wp:wrapNone/>
                <wp:docPr id="29276" name="Rectangle 29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C6BF4" w14:textId="77777777" w:rsidR="00CE6CC4" w:rsidRDefault="00CE6CC4" w:rsidP="00893404">
                            <w:pPr>
                              <w:jc w:val="center"/>
                            </w:pPr>
                            <w:r>
                              <w:t>Improvement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76" o:spid="_x0000_s1081" style="position:absolute;left:0;text-align:left;margin-left:177pt;margin-top:129pt;width:98.25pt;height:2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" filled="f" stroked="f">
                <v:textbox>
                  <w:txbxContent>
                    <w:p w14:paraId="7C5C6BF4" w14:textId="77777777" w:rsidR="00CE6CC4" w:rsidRDefault="00CE6CC4" w:rsidP="00893404">
                      <w:pPr>
                        <w:jc w:val="center"/>
                      </w:pPr>
                      <w:r>
                        <w:t>Improvement</w:t>
                      </w:r>
                    </w:p>
                  </w:txbxContent>
                </v:textbox>
              </v:rect>
            </w:pict>
          </mc:Fallback>
        </mc:AlternateContent>
      </w:r>
    </w:p>
    <w:p w14:paraId="263DCE57" w14:textId="77777777" w:rsidR="00893404" w:rsidRPr="005730C6" w:rsidRDefault="00893404" w:rsidP="00893404">
      <w:pPr>
        <w:jc w:val="both"/>
      </w:pPr>
      <w:r w:rsidRPr="005730C6">
        <w:rPr>
          <w:noProof/>
          <w:lang w:val="en-US" w:bidi="fa-IR"/>
        </w:rPr>
        <mc:AlternateContent>
          <mc:Choice Requires="wps">
            <w:drawing>
              <wp:anchor distT="0" distB="0" distL="114300" distR="114300" simplePos="0" relativeHeight="251670528" behindDoc="0" locked="0" layoutInCell="1" allowOverlap="1" wp14:anchorId="39B1168C" wp14:editId="56D57BD0">
                <wp:simplePos x="0" y="0"/>
                <wp:positionH relativeFrom="column">
                  <wp:posOffset>763905</wp:posOffset>
                </wp:positionH>
                <wp:positionV relativeFrom="paragraph">
                  <wp:posOffset>271780</wp:posOffset>
                </wp:positionV>
                <wp:extent cx="1537335" cy="647700"/>
                <wp:effectExtent l="0" t="0" r="24765" b="19050"/>
                <wp:wrapNone/>
                <wp:docPr id="29281" name="Oval 29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335" cy="647700"/>
                        </a:xfrm>
                        <a:prstGeom prst="ellipse">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DAFF11D" w14:textId="77777777" w:rsidR="00CE6CC4" w:rsidRPr="00C5178E" w:rsidRDefault="00CE6CC4" w:rsidP="00893404">
                            <w:pPr>
                              <w:jc w:val="center"/>
                              <w:rPr>
                                <w:b/>
                                <w:sz w:val="20"/>
                                <w:szCs w:val="20"/>
                              </w:rPr>
                            </w:pPr>
                            <w:r w:rsidRPr="00C5178E">
                              <w:rPr>
                                <w:b/>
                                <w:sz w:val="20"/>
                                <w:szCs w:val="20"/>
                              </w:rPr>
                              <w:t>Absorptive Capacity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281" o:spid="_x0000_s1082" style="position:absolute;left:0;text-align:left;margin-left:60.15pt;margin-top:21.4pt;width:121.05pt;height: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" fillcolor="white [3201]" strokecolor="#5b9bd5 [3204]" strokeweight="1pt">
                <v:stroke dashstyle="dash"/>
                <v:shadow color="#868686"/>
                <v:textbox>
                  <w:txbxContent>
                    <w:p w14:paraId="0DAFF11D" w14:textId="77777777" w:rsidR="00CE6CC4" w:rsidRPr="00C5178E" w:rsidRDefault="00CE6CC4" w:rsidP="00893404">
                      <w:pPr>
                        <w:jc w:val="center"/>
                        <w:rPr>
                          <w:b/>
                          <w:sz w:val="20"/>
                          <w:szCs w:val="20"/>
                        </w:rPr>
                      </w:pPr>
                      <w:r w:rsidRPr="00C5178E">
                        <w:rPr>
                          <w:b/>
                          <w:sz w:val="20"/>
                          <w:szCs w:val="20"/>
                        </w:rPr>
                        <w:t>Absorptive Capacity</w:t>
                      </w:r>
                    </w:p>
                  </w:txbxContent>
                </v:textbox>
              </v:oval>
            </w:pict>
          </mc:Fallback>
        </mc:AlternateContent>
      </w:r>
      <w:r w:rsidRPr="005730C6">
        <w:rPr>
          <w:noProof/>
          <w:lang w:val="en-US" w:bidi="fa-IR"/>
        </w:rPr>
        <mc:AlternateContent>
          <mc:Choice Requires="wps">
            <w:drawing>
              <wp:anchor distT="0" distB="0" distL="114300" distR="114300" simplePos="0" relativeHeight="251677696" behindDoc="0" locked="0" layoutInCell="1" allowOverlap="1" wp14:anchorId="6BEAAB77" wp14:editId="56FBB84C">
                <wp:simplePos x="0" y="0"/>
                <wp:positionH relativeFrom="column">
                  <wp:posOffset>3306871</wp:posOffset>
                </wp:positionH>
                <wp:positionV relativeFrom="paragraph">
                  <wp:posOffset>272145</wp:posOffset>
                </wp:positionV>
                <wp:extent cx="1540702" cy="695325"/>
                <wp:effectExtent l="0" t="0" r="21590" b="28575"/>
                <wp:wrapNone/>
                <wp:docPr id="2" name="Oval 2"/>
                <wp:cNvGraphicFramePr/>
                <a:graphic xmlns:a="http://schemas.openxmlformats.org/drawingml/2006/main">
                  <a:graphicData uri="http://schemas.microsoft.com/office/word/2010/wordprocessingShape">
                    <wps:wsp>
                      <wps:cNvSpPr/>
                      <wps:spPr>
                        <a:xfrm>
                          <a:off x="0" y="0"/>
                          <a:ext cx="1540702" cy="695325"/>
                        </a:xfrm>
                        <a:prstGeom prst="ellipse">
                          <a:avLst/>
                        </a:prstGeom>
                        <a:ln w="15875">
                          <a:prstDash val="sysDash"/>
                        </a:ln>
                      </wps:spPr>
                      <wps:style>
                        <a:lnRef idx="2">
                          <a:schemeClr val="accent1"/>
                        </a:lnRef>
                        <a:fillRef idx="1">
                          <a:schemeClr val="lt1"/>
                        </a:fillRef>
                        <a:effectRef idx="0">
                          <a:schemeClr val="accent1"/>
                        </a:effectRef>
                        <a:fontRef idx="minor">
                          <a:schemeClr val="dk1"/>
                        </a:fontRef>
                      </wps:style>
                      <wps:txbx>
                        <w:txbxContent>
                          <w:p w14:paraId="6BD87C99" w14:textId="77777777" w:rsidR="00CE6CC4" w:rsidRPr="00C5178E" w:rsidRDefault="00CE6CC4" w:rsidP="00893404">
                            <w:pPr>
                              <w:jc w:val="center"/>
                              <w:rPr>
                                <w:b/>
                                <w:bCs/>
                                <w:sz w:val="20"/>
                                <w:szCs w:val="20"/>
                                <w:lang w:val="en-US"/>
                              </w:rPr>
                            </w:pPr>
                            <w:r w:rsidRPr="00C5178E">
                              <w:rPr>
                                <w:b/>
                                <w:bCs/>
                                <w:sz w:val="20"/>
                                <w:szCs w:val="20"/>
                                <w:lang w:val="en-US"/>
                              </w:rPr>
                              <w:t>Innovative Performance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83" style="position:absolute;left:0;text-align:left;margin-left:260.4pt;margin-top:21.45pt;width:121.3pt;height:5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" fillcolor="white [3201]" strokecolor="#5b9bd5 [3204]" strokeweight="1.25pt">
                <v:stroke dashstyle="3 1" joinstyle="miter"/>
                <v:textbox>
                  <w:txbxContent>
                    <w:p w14:paraId="6BD87C99" w14:textId="77777777" w:rsidR="00CE6CC4" w:rsidRPr="00C5178E" w:rsidRDefault="00CE6CC4" w:rsidP="00893404">
                      <w:pPr>
                        <w:jc w:val="center"/>
                        <w:rPr>
                          <w:b/>
                          <w:bCs/>
                          <w:sz w:val="20"/>
                          <w:szCs w:val="20"/>
                          <w:lang w:val="en-US"/>
                        </w:rPr>
                      </w:pPr>
                      <w:r w:rsidRPr="00C5178E">
                        <w:rPr>
                          <w:b/>
                          <w:bCs/>
                          <w:sz w:val="20"/>
                          <w:szCs w:val="20"/>
                          <w:lang w:val="en-US"/>
                        </w:rPr>
                        <w:t>Innovative Performance</w:t>
                      </w:r>
                    </w:p>
                  </w:txbxContent>
                </v:textbox>
              </v:oval>
            </w:pict>
          </mc:Fallback>
        </mc:AlternateContent>
      </w:r>
    </w:p>
    <w:p w14:paraId="2C21AF8E" w14:textId="77777777" w:rsidR="00893404" w:rsidRPr="005730C6" w:rsidRDefault="00893404" w:rsidP="00893404">
      <w:pPr>
        <w:jc w:val="both"/>
      </w:pPr>
    </w:p>
    <w:p w14:paraId="2358AD29" w14:textId="77777777" w:rsidR="00893404" w:rsidRPr="005730C6" w:rsidRDefault="00893404" w:rsidP="00893404">
      <w:pPr>
        <w:jc w:val="both"/>
      </w:pPr>
    </w:p>
    <w:p w14:paraId="1BF7B7D1" w14:textId="77777777" w:rsidR="00893404" w:rsidRPr="005730C6" w:rsidRDefault="00893404" w:rsidP="00893404">
      <w:pPr>
        <w:jc w:val="both"/>
      </w:pPr>
    </w:p>
    <w:p w14:paraId="09539011" w14:textId="18CA58C7" w:rsidR="00893404" w:rsidRPr="005730C6" w:rsidRDefault="00893404" w:rsidP="00CF6897">
      <w:pPr>
        <w:pStyle w:val="Caption"/>
        <w:jc w:val="center"/>
        <w:rPr>
          <w:bCs/>
        </w:rPr>
      </w:pPr>
      <w:bookmarkStart w:id="200" w:name="_Toc338678799"/>
      <w:bookmarkStart w:id="201" w:name="_Toc502577601"/>
      <w:bookmarkStart w:id="202" w:name="_Toc502639232"/>
      <w:bookmarkStart w:id="203" w:name="_Toc502653712"/>
      <w:r w:rsidRPr="005730C6">
        <w:t xml:space="preserve">Figure </w:t>
      </w:r>
      <w:r w:rsidR="00CF6897">
        <w:t>3</w:t>
      </w:r>
      <w:r w:rsidRPr="005730C6">
        <w:t xml:space="preserve">.6 </w:t>
      </w:r>
      <w:r w:rsidRPr="005730C6">
        <w:rPr>
          <w:bCs/>
        </w:rPr>
        <w:t xml:space="preserve">The interaction between </w:t>
      </w:r>
      <w:r w:rsidRPr="005730C6">
        <w:t>absorptive capacity</w:t>
      </w:r>
      <w:r w:rsidRPr="005730C6">
        <w:rPr>
          <w:bCs/>
        </w:rPr>
        <w:t xml:space="preserve"> and innovation capability</w:t>
      </w:r>
      <w:bookmarkEnd w:id="200"/>
      <w:bookmarkEnd w:id="201"/>
      <w:bookmarkEnd w:id="202"/>
      <w:bookmarkEnd w:id="203"/>
    </w:p>
    <w:p w14:paraId="65CA860F" w14:textId="0139D628" w:rsidR="00893404" w:rsidRPr="005730C6" w:rsidRDefault="00E90B31" w:rsidP="00893404">
      <w:pPr>
        <w:jc w:val="both"/>
        <w:rPr>
          <w:bCs/>
        </w:rPr>
      </w:pPr>
      <w:r w:rsidRPr="005730C6">
        <w:rPr>
          <w:bCs/>
        </w:rPr>
        <w:lastRenderedPageBreak/>
        <w:t xml:space="preserve">In </w:t>
      </w:r>
      <w:r w:rsidR="00893404" w:rsidRPr="005730C6">
        <w:rPr>
          <w:bCs/>
        </w:rPr>
        <w:t xml:space="preserve">the context of open innovation, Lis and Sudolska (2015, p. 70-71) explore the concept of absorptive capacity </w:t>
      </w:r>
      <w:r w:rsidRPr="005730C6">
        <w:rPr>
          <w:bCs/>
        </w:rPr>
        <w:t xml:space="preserve">and </w:t>
      </w:r>
      <w:r w:rsidR="00893404" w:rsidRPr="005730C6">
        <w:rPr>
          <w:bCs/>
        </w:rPr>
        <w:t xml:space="preserve">its outcomes. With respect to inbound open innovation, these scholars argue that absorptive capacity is tied </w:t>
      </w:r>
      <w:r w:rsidRPr="005730C6">
        <w:rPr>
          <w:bCs/>
        </w:rPr>
        <w:t xml:space="preserve">to </w:t>
      </w:r>
      <w:r w:rsidR="00893404" w:rsidRPr="005730C6">
        <w:rPr>
          <w:bCs/>
        </w:rPr>
        <w:t xml:space="preserve">the ability of the </w:t>
      </w:r>
      <w:r w:rsidR="00EC3200" w:rsidRPr="005730C6">
        <w:rPr>
          <w:bCs/>
        </w:rPr>
        <w:t>organis</w:t>
      </w:r>
      <w:r w:rsidR="00893404" w:rsidRPr="005730C6">
        <w:rPr>
          <w:bCs/>
        </w:rPr>
        <w:t xml:space="preserve">ation to merge external knowledge with its current processes and operations. </w:t>
      </w:r>
      <w:r w:rsidRPr="005730C6">
        <w:rPr>
          <w:bCs/>
        </w:rPr>
        <w:t>In contrast</w:t>
      </w:r>
      <w:r w:rsidR="00893404" w:rsidRPr="005730C6">
        <w:rPr>
          <w:bCs/>
        </w:rPr>
        <w:t xml:space="preserve">, outbound innovation deals with activities such as out-licensing or knowledge collaborations with external partners. The bottom line is that both adoption and invention capacities determine </w:t>
      </w:r>
      <w:r w:rsidRPr="005730C6">
        <w:rPr>
          <w:bCs/>
        </w:rPr>
        <w:t xml:space="preserve">a firm’s </w:t>
      </w:r>
      <w:r w:rsidR="00893404" w:rsidRPr="005730C6">
        <w:rPr>
          <w:bCs/>
        </w:rPr>
        <w:t>growth rate (Figure 3.7)</w:t>
      </w:r>
      <w:r w:rsidR="00EB25AB" w:rsidRPr="005730C6">
        <w:rPr>
          <w:bCs/>
        </w:rPr>
        <w:t>.</w:t>
      </w:r>
    </w:p>
    <w:p w14:paraId="2585DBE5" w14:textId="77777777" w:rsidR="00893404" w:rsidRPr="005730C6" w:rsidRDefault="00893404" w:rsidP="00893404">
      <w:pPr>
        <w:jc w:val="both"/>
        <w:rPr>
          <w:bCs/>
        </w:rPr>
      </w:pPr>
      <w:r w:rsidRPr="005730C6">
        <w:rPr>
          <w:bCs/>
          <w:noProof/>
          <w:lang w:val="en-US" w:bidi="fa-IR"/>
        </w:rPr>
        <w:drawing>
          <wp:inline distT="0" distB="0" distL="0" distR="0" wp14:anchorId="145DB253" wp14:editId="11DA1E5E">
            <wp:extent cx="5730875" cy="278574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875" cy="2785745"/>
                    </a:xfrm>
                    <a:prstGeom prst="rect">
                      <a:avLst/>
                    </a:prstGeom>
                    <a:noFill/>
                    <a:ln>
                      <a:noFill/>
                    </a:ln>
                  </pic:spPr>
                </pic:pic>
              </a:graphicData>
            </a:graphic>
          </wp:inline>
        </w:drawing>
      </w:r>
    </w:p>
    <w:p w14:paraId="1B51AFFE" w14:textId="0CC98D4D" w:rsidR="00893404" w:rsidRPr="005730C6" w:rsidRDefault="00893404" w:rsidP="00CF6897">
      <w:pPr>
        <w:pStyle w:val="Caption"/>
        <w:jc w:val="center"/>
        <w:rPr>
          <w:bCs/>
        </w:rPr>
      </w:pPr>
      <w:bookmarkStart w:id="204" w:name="_Toc502577602"/>
      <w:bookmarkStart w:id="205" w:name="_Toc502639233"/>
      <w:bookmarkStart w:id="206" w:name="_Toc502653713"/>
      <w:r w:rsidRPr="005730C6">
        <w:t xml:space="preserve">Figure </w:t>
      </w:r>
      <w:r w:rsidRPr="005730C6">
        <w:fldChar w:fldCharType="begin"/>
      </w:r>
      <w:r w:rsidRPr="005730C6">
        <w:instrText xml:space="preserve"> STYLEREF 1 \s </w:instrText>
      </w:r>
      <w:r w:rsidRPr="005730C6">
        <w:fldChar w:fldCharType="separate"/>
      </w:r>
      <w:r w:rsidR="00FE4031">
        <w:rPr>
          <w:noProof/>
          <w:cs/>
        </w:rPr>
        <w:t>‎</w:t>
      </w:r>
      <w:r w:rsidRPr="005730C6">
        <w:rPr>
          <w:noProof/>
        </w:rPr>
        <w:fldChar w:fldCharType="end"/>
      </w:r>
      <w:r w:rsidR="00CF6897">
        <w:rPr>
          <w:noProof/>
        </w:rPr>
        <w:t>3</w:t>
      </w:r>
      <w:r w:rsidRPr="005730C6">
        <w:t xml:space="preserve">.7 </w:t>
      </w:r>
      <w:r w:rsidRPr="005730C6">
        <w:rPr>
          <w:bCs/>
        </w:rPr>
        <w:t>Absorptive capacity and innovation (Lis &amp; Sudolska, 2015, p. 71)</w:t>
      </w:r>
      <w:bookmarkEnd w:id="204"/>
      <w:bookmarkEnd w:id="205"/>
      <w:bookmarkEnd w:id="206"/>
    </w:p>
    <w:p w14:paraId="27D967E9" w14:textId="13A2E491" w:rsidR="00893404" w:rsidRPr="005730C6" w:rsidRDefault="00E80138" w:rsidP="00893404">
      <w:pPr>
        <w:jc w:val="both"/>
        <w:rPr>
          <w:bCs/>
        </w:rPr>
      </w:pPr>
      <w:r w:rsidRPr="005730C6">
        <w:rPr>
          <w:bCs/>
        </w:rPr>
        <w:t>Open innovation</w:t>
      </w:r>
      <w:r w:rsidR="00893404" w:rsidRPr="005730C6">
        <w:rPr>
          <w:bCs/>
        </w:rPr>
        <w:t xml:space="preserve"> could be seen as a series of steps</w:t>
      </w:r>
      <w:r w:rsidR="00EB25AB" w:rsidRPr="005730C6">
        <w:rPr>
          <w:bCs/>
        </w:rPr>
        <w:t xml:space="preserve">; namely, </w:t>
      </w:r>
      <w:r w:rsidR="00893404" w:rsidRPr="005730C6">
        <w:rPr>
          <w:bCs/>
        </w:rPr>
        <w:t xml:space="preserve">(a) the development of processes that result in better innovative performance, (b) determining what specific characteristics knowledge stocks should possess to be </w:t>
      </w:r>
      <w:r w:rsidR="00697EF9" w:rsidRPr="005730C6">
        <w:rPr>
          <w:bCs/>
        </w:rPr>
        <w:t>labelled</w:t>
      </w:r>
      <w:r w:rsidR="00893404" w:rsidRPr="005730C6">
        <w:rPr>
          <w:bCs/>
        </w:rPr>
        <w:t xml:space="preserve"> as innovative, (c) provision of appropriate mechanisms to merge newly acquired knowledge with existing know-how</w:t>
      </w:r>
      <w:r w:rsidR="00EB25AB" w:rsidRPr="005730C6">
        <w:rPr>
          <w:bCs/>
        </w:rPr>
        <w:t>,</w:t>
      </w:r>
      <w:r w:rsidR="00893404" w:rsidRPr="005730C6">
        <w:rPr>
          <w:bCs/>
        </w:rPr>
        <w:t xml:space="preserve"> and (d) the development of motivational elements as well as sufficient control. In addition, these authors view integration as an integral part of </w:t>
      </w:r>
      <w:r w:rsidR="00EB25AB" w:rsidRPr="005730C6">
        <w:rPr>
          <w:bCs/>
        </w:rPr>
        <w:t xml:space="preserve">the </w:t>
      </w:r>
      <w:r w:rsidR="00893404" w:rsidRPr="005730C6">
        <w:rPr>
          <w:bCs/>
        </w:rPr>
        <w:t xml:space="preserve">organisational capacity to implement knowledge so as to create new products and services (Lis &amp; Sudolska, 2015, p.71). </w:t>
      </w:r>
    </w:p>
    <w:p w14:paraId="5A7417CE" w14:textId="1F6DA90E" w:rsidR="00893404" w:rsidRPr="005730C6" w:rsidRDefault="00893404" w:rsidP="00893404">
      <w:pPr>
        <w:jc w:val="both"/>
        <w:rPr>
          <w:bCs/>
        </w:rPr>
      </w:pPr>
      <w:r w:rsidRPr="005730C6">
        <w:rPr>
          <w:bCs/>
        </w:rPr>
        <w:lastRenderedPageBreak/>
        <w:t xml:space="preserve">Managers who advocate innovation in their firms should adopt a process approach </w:t>
      </w:r>
      <w:r w:rsidR="00EB25AB" w:rsidRPr="005730C6">
        <w:rPr>
          <w:bCs/>
        </w:rPr>
        <w:t xml:space="preserve">to </w:t>
      </w:r>
      <w:r w:rsidRPr="005730C6">
        <w:rPr>
          <w:bCs/>
        </w:rPr>
        <w:t xml:space="preserve">the concept, </w:t>
      </w:r>
      <w:r w:rsidR="00EB25AB" w:rsidRPr="005730C6">
        <w:rPr>
          <w:bCs/>
        </w:rPr>
        <w:t>with</w:t>
      </w:r>
      <w:r w:rsidRPr="005730C6">
        <w:rPr>
          <w:bCs/>
        </w:rPr>
        <w:t xml:space="preserve"> multiple stages </w:t>
      </w:r>
      <w:r w:rsidR="00EB25AB" w:rsidRPr="005730C6">
        <w:rPr>
          <w:bCs/>
        </w:rPr>
        <w:t xml:space="preserve">between </w:t>
      </w:r>
      <w:r w:rsidRPr="005730C6">
        <w:rPr>
          <w:bCs/>
        </w:rPr>
        <w:t xml:space="preserve">idea generation </w:t>
      </w:r>
      <w:r w:rsidR="00EB25AB" w:rsidRPr="005730C6">
        <w:rPr>
          <w:bCs/>
        </w:rPr>
        <w:t xml:space="preserve">and </w:t>
      </w:r>
      <w:r w:rsidRPr="005730C6">
        <w:rPr>
          <w:bCs/>
        </w:rPr>
        <w:t xml:space="preserve">market launch. </w:t>
      </w:r>
      <w:r w:rsidR="00EB25AB" w:rsidRPr="005730C6">
        <w:rPr>
          <w:bCs/>
        </w:rPr>
        <w:t xml:space="preserve">To </w:t>
      </w:r>
      <w:r w:rsidRPr="005730C6">
        <w:rPr>
          <w:bCs/>
        </w:rPr>
        <w:t xml:space="preserve">effectively move through these stages, the firm </w:t>
      </w:r>
      <w:r w:rsidR="00EB25AB" w:rsidRPr="005730C6">
        <w:rPr>
          <w:bCs/>
        </w:rPr>
        <w:t xml:space="preserve">requires </w:t>
      </w:r>
      <w:r w:rsidRPr="005730C6">
        <w:rPr>
          <w:bCs/>
        </w:rPr>
        <w:t xml:space="preserve">access to both internal and external sources of knowledge (Lis &amp; Sudolska, 2015, p.71), </w:t>
      </w:r>
      <w:r w:rsidR="00EB25AB" w:rsidRPr="005730C6">
        <w:rPr>
          <w:bCs/>
        </w:rPr>
        <w:t xml:space="preserve">indicating </w:t>
      </w:r>
      <w:r w:rsidRPr="005730C6">
        <w:rPr>
          <w:bCs/>
        </w:rPr>
        <w:t>the significance of absorptive capacity in this regard.</w:t>
      </w:r>
    </w:p>
    <w:p w14:paraId="32C22296" w14:textId="4CFB3F6C" w:rsidR="00893404" w:rsidRPr="005730C6" w:rsidRDefault="00893404" w:rsidP="00893404">
      <w:pPr>
        <w:pStyle w:val="Heading3"/>
        <w:numPr>
          <w:ilvl w:val="0"/>
          <w:numId w:val="0"/>
        </w:numPr>
        <w:jc w:val="both"/>
      </w:pPr>
      <w:bookmarkStart w:id="207" w:name="_Toc502577228"/>
      <w:bookmarkStart w:id="208" w:name="_Toc9852786"/>
      <w:bookmarkStart w:id="209" w:name="_Toc24748355"/>
      <w:r w:rsidRPr="005730C6">
        <w:t xml:space="preserve">3.9.3 Relational </w:t>
      </w:r>
      <w:bookmarkEnd w:id="207"/>
      <w:bookmarkEnd w:id="208"/>
      <w:r w:rsidR="00697EF9" w:rsidRPr="005730C6">
        <w:t>learning</w:t>
      </w:r>
      <w:bookmarkEnd w:id="209"/>
      <w:r w:rsidR="00697EF9" w:rsidRPr="005730C6">
        <w:t xml:space="preserve"> </w:t>
      </w:r>
    </w:p>
    <w:p w14:paraId="5CB5ABC8" w14:textId="452AA4FE" w:rsidR="00893404" w:rsidRPr="005730C6" w:rsidRDefault="00893404" w:rsidP="00893404">
      <w:pPr>
        <w:jc w:val="both"/>
      </w:pPr>
      <w:r w:rsidRPr="005730C6">
        <w:t xml:space="preserve">In recent years, organisational openness has been on the rise because firms have come to realise that this could potentially yield competitive advantages as a result of cooperation with key stakeholders and strategic partners. As such, </w:t>
      </w:r>
      <w:r w:rsidR="00697EF9" w:rsidRPr="005730C6">
        <w:t>organisations</w:t>
      </w:r>
      <w:r w:rsidRPr="005730C6">
        <w:t xml:space="preserve"> have </w:t>
      </w:r>
      <w:r w:rsidR="00EB25AB" w:rsidRPr="005730C6">
        <w:t xml:space="preserve">begun </w:t>
      </w:r>
      <w:r w:rsidRPr="005730C6">
        <w:t>to develop complex networks of value creation, working cooperatively with other players in the chain to find solutions and encourage knowledge exchange and mutual learning. Despite these positive trends</w:t>
      </w:r>
      <w:r w:rsidR="00EB25AB" w:rsidRPr="005730C6">
        <w:t xml:space="preserve"> –</w:t>
      </w:r>
      <w:r w:rsidRPr="005730C6">
        <w:t xml:space="preserve"> as well as several success stories in this regard</w:t>
      </w:r>
      <w:r w:rsidR="00EB25AB" w:rsidRPr="005730C6">
        <w:t xml:space="preserve"> – </w:t>
      </w:r>
      <w:r w:rsidRPr="005730C6">
        <w:t>many studies indicate that such strategic collaborations do not always prosper due to reasons</w:t>
      </w:r>
      <w:r w:rsidR="00EB25AB" w:rsidRPr="005730C6">
        <w:t xml:space="preserve"> such as</w:t>
      </w:r>
      <w:r w:rsidRPr="005730C6">
        <w:t xml:space="preserve"> mistrust among collaborating partners and dispersion in the attitudes and values of the parties </w:t>
      </w:r>
      <w:r w:rsidR="00EB25AB" w:rsidRPr="005730C6">
        <w:t>engaged</w:t>
      </w:r>
      <w:r w:rsidRPr="005730C6">
        <w:t xml:space="preserve"> (Saenz et al., 2015).</w:t>
      </w:r>
    </w:p>
    <w:p w14:paraId="408C08F3" w14:textId="206EE4B5" w:rsidR="00893404" w:rsidRPr="005730C6" w:rsidRDefault="00893404" w:rsidP="00893404">
      <w:pPr>
        <w:jc w:val="both"/>
      </w:pPr>
      <w:r w:rsidRPr="005730C6">
        <w:t xml:space="preserve">Although the learning mechanisms that form the basis of knowledge exchanges have been </w:t>
      </w:r>
      <w:r w:rsidR="00EB25AB" w:rsidRPr="005730C6">
        <w:t xml:space="preserve">said </w:t>
      </w:r>
      <w:r w:rsidRPr="005730C6">
        <w:t xml:space="preserve">to take place </w:t>
      </w:r>
      <w:r w:rsidR="00EB25AB" w:rsidRPr="005730C6">
        <w:t xml:space="preserve">both </w:t>
      </w:r>
      <w:r w:rsidRPr="005730C6">
        <w:t xml:space="preserve">inside and outside the firm, practice shows that firms find it challenging to integrate the two. </w:t>
      </w:r>
      <w:r w:rsidR="00EB25AB" w:rsidRPr="005730C6">
        <w:t>W</w:t>
      </w:r>
      <w:r w:rsidRPr="005730C6">
        <w:t xml:space="preserve">hile boundary spanners often gain access to new sources of innovation beyond organisational borders, they </w:t>
      </w:r>
      <w:r w:rsidR="00EB25AB" w:rsidRPr="005730C6">
        <w:t xml:space="preserve">often </w:t>
      </w:r>
      <w:r w:rsidRPr="005730C6">
        <w:t xml:space="preserve">fail to implement such knowledge effectively within their firms (Saenz et al., 2015). The key to </w:t>
      </w:r>
      <w:r w:rsidR="00EB25AB" w:rsidRPr="005730C6">
        <w:t xml:space="preserve">resolving </w:t>
      </w:r>
      <w:r w:rsidRPr="005730C6">
        <w:t xml:space="preserve">this problem is relational learning, which </w:t>
      </w:r>
      <w:r w:rsidR="00EB25AB" w:rsidRPr="005730C6">
        <w:t xml:space="preserve">refers to </w:t>
      </w:r>
      <w:r w:rsidRPr="005730C6">
        <w:t>how an organisation engages in knowledge exchange with external partners</w:t>
      </w:r>
      <w:r w:rsidR="00EB25AB" w:rsidRPr="005730C6">
        <w:t>,</w:t>
      </w:r>
      <w:r w:rsidRPr="005730C6">
        <w:t xml:space="preserve"> </w:t>
      </w:r>
      <w:r w:rsidR="00EB25AB" w:rsidRPr="005730C6">
        <w:t xml:space="preserve">by </w:t>
      </w:r>
      <w:r w:rsidRPr="005730C6">
        <w:t>fostering a collaborative culture and developing shared objectives that motivate the parties to proceed (Chen et al., 2009</w:t>
      </w:r>
      <w:r w:rsidR="00697EF9" w:rsidRPr="005730C6">
        <w:t xml:space="preserve">). </w:t>
      </w:r>
      <w:r w:rsidRPr="005730C6">
        <w:t xml:space="preserve">Nonaka et al. (2000) argue that interactions </w:t>
      </w:r>
      <w:r w:rsidR="00EB25AB" w:rsidRPr="005730C6">
        <w:t xml:space="preserve">between </w:t>
      </w:r>
      <w:r w:rsidRPr="005730C6">
        <w:t xml:space="preserve">different sources of knowledge in the value chain lead to the </w:t>
      </w:r>
      <w:r w:rsidRPr="005730C6">
        <w:rPr>
          <w:lang w:bidi="fa-IR"/>
        </w:rPr>
        <w:t xml:space="preserve">activation and displacement of these sources, which marks the journey from </w:t>
      </w:r>
      <w:r w:rsidR="00697EF9" w:rsidRPr="005730C6">
        <w:rPr>
          <w:lang w:bidi="fa-IR"/>
        </w:rPr>
        <w:t>‘</w:t>
      </w:r>
      <w:r w:rsidRPr="005730C6">
        <w:rPr>
          <w:lang w:bidi="fa-IR"/>
        </w:rPr>
        <w:t>self</w:t>
      </w:r>
      <w:r w:rsidR="00697EF9" w:rsidRPr="005730C6">
        <w:rPr>
          <w:lang w:bidi="fa-IR"/>
        </w:rPr>
        <w:t>’</w:t>
      </w:r>
      <w:r w:rsidRPr="005730C6">
        <w:rPr>
          <w:lang w:bidi="fa-IR"/>
        </w:rPr>
        <w:t xml:space="preserve"> to </w:t>
      </w:r>
      <w:r w:rsidR="00697EF9" w:rsidRPr="005730C6">
        <w:rPr>
          <w:lang w:bidi="fa-IR"/>
        </w:rPr>
        <w:t>‘</w:t>
      </w:r>
      <w:r w:rsidRPr="005730C6">
        <w:rPr>
          <w:lang w:bidi="fa-IR"/>
        </w:rPr>
        <w:t>other</w:t>
      </w:r>
      <w:r w:rsidR="00697EF9" w:rsidRPr="005730C6">
        <w:rPr>
          <w:lang w:bidi="fa-IR"/>
        </w:rPr>
        <w:t>’</w:t>
      </w:r>
      <w:r w:rsidRPr="005730C6">
        <w:rPr>
          <w:lang w:bidi="fa-IR"/>
        </w:rPr>
        <w:t xml:space="preserve">. It is true that </w:t>
      </w:r>
      <w:r w:rsidR="00EC3200" w:rsidRPr="005730C6">
        <w:rPr>
          <w:lang w:bidi="fa-IR"/>
        </w:rPr>
        <w:t>realis</w:t>
      </w:r>
      <w:r w:rsidRPr="005730C6">
        <w:rPr>
          <w:lang w:bidi="fa-IR"/>
        </w:rPr>
        <w:t xml:space="preserve">ed absorptive capacity embodies the practical usage of knowledge gained from the environment. However, it should be noted that this requires the external knowledge be absorbed through relational learning mechanisms that are operating among various stakeholders in the first place </w:t>
      </w:r>
      <w:r w:rsidRPr="005730C6">
        <w:t xml:space="preserve">(Leal-Rodriguez &amp; Roldan, 2013, p. 220). </w:t>
      </w:r>
    </w:p>
    <w:p w14:paraId="57401E54" w14:textId="125077A3" w:rsidR="00893404" w:rsidRPr="005730C6" w:rsidRDefault="00893404" w:rsidP="00893404">
      <w:pPr>
        <w:jc w:val="both"/>
        <w:rPr>
          <w:rtl/>
        </w:rPr>
      </w:pPr>
      <w:r w:rsidRPr="005730C6">
        <w:lastRenderedPageBreak/>
        <w:t>Clearly, relational learning and absorptive capacity are closely tied</w:t>
      </w:r>
      <w:r w:rsidR="00EB25AB" w:rsidRPr="005730C6">
        <w:t>,</w:t>
      </w:r>
      <w:r w:rsidRPr="005730C6">
        <w:t xml:space="preserve"> in that both contribute to the ability of the firm to acquire knowledge </w:t>
      </w:r>
      <w:r w:rsidR="00EB25AB" w:rsidRPr="005730C6">
        <w:t xml:space="preserve">from </w:t>
      </w:r>
      <w:r w:rsidRPr="005730C6">
        <w:t>beyond its borders. According to Saenz et al. (2015),</w:t>
      </w:r>
      <w:r w:rsidR="00EB25AB" w:rsidRPr="005730C6">
        <w:t xml:space="preserve"> these concepts are more prominent than ever</w:t>
      </w:r>
      <w:r w:rsidRPr="005730C6">
        <w:t xml:space="preserve"> </w:t>
      </w:r>
      <w:r w:rsidR="00EB25AB" w:rsidRPr="005730C6">
        <w:t xml:space="preserve">due to </w:t>
      </w:r>
      <w:r w:rsidRPr="005730C6">
        <w:t>endeavours to execute the necessary coordination among participating firms and the pivotal role of multiple internal and external stakeholders in the process of knowledge exchange</w:t>
      </w:r>
      <w:r w:rsidR="00EB25AB" w:rsidRPr="005730C6">
        <w:t>.</w:t>
      </w:r>
      <w:r w:rsidRPr="005730C6">
        <w:t xml:space="preserve"> Needless to say, overcoming </w:t>
      </w:r>
      <w:r w:rsidR="00EB25AB" w:rsidRPr="005730C6">
        <w:t xml:space="preserve">the </w:t>
      </w:r>
      <w:r w:rsidRPr="005730C6">
        <w:t xml:space="preserve">complex issues with which organisations are faced </w:t>
      </w:r>
      <w:r w:rsidR="00EB25AB" w:rsidRPr="005730C6">
        <w:t xml:space="preserve">demands </w:t>
      </w:r>
      <w:r w:rsidRPr="005730C6">
        <w:t xml:space="preserve">a certain level of learning skills. As such, absorptive capacity (from an internal perspective) and relational learning (from an external perspective) enable the organisations to evolve (Chen et al. 2009). </w:t>
      </w:r>
    </w:p>
    <w:p w14:paraId="51D8645E" w14:textId="265B5C4D" w:rsidR="00893404" w:rsidRPr="005730C6" w:rsidRDefault="00893404" w:rsidP="00893404">
      <w:pPr>
        <w:pStyle w:val="Heading3"/>
        <w:numPr>
          <w:ilvl w:val="0"/>
          <w:numId w:val="0"/>
        </w:numPr>
        <w:jc w:val="both"/>
      </w:pPr>
      <w:bookmarkStart w:id="210" w:name="_Toc502577229"/>
      <w:bookmarkStart w:id="211" w:name="_Toc9852787"/>
      <w:bookmarkStart w:id="212" w:name="_Toc24748356"/>
      <w:r w:rsidRPr="005730C6">
        <w:t xml:space="preserve">3.9.4 New </w:t>
      </w:r>
      <w:r w:rsidR="00697EF9" w:rsidRPr="005730C6">
        <w:t>product development</w:t>
      </w:r>
      <w:bookmarkEnd w:id="210"/>
      <w:bookmarkEnd w:id="211"/>
      <w:bookmarkEnd w:id="212"/>
    </w:p>
    <w:p w14:paraId="758F3A8B" w14:textId="7E3F734D" w:rsidR="00893404" w:rsidRPr="005730C6" w:rsidRDefault="00893404" w:rsidP="00893404">
      <w:pPr>
        <w:jc w:val="both"/>
      </w:pPr>
      <w:r w:rsidRPr="005730C6">
        <w:t>New product development and the role of external knowledge in this regard have</w:t>
      </w:r>
      <w:r w:rsidR="00EB25AB" w:rsidRPr="005730C6">
        <w:t>, for many years,</w:t>
      </w:r>
      <w:r w:rsidRPr="005730C6">
        <w:t xml:space="preserve"> attracted the attention of scholars. More specifically, there has been a shift </w:t>
      </w:r>
      <w:r w:rsidR="00EB25AB" w:rsidRPr="005730C6">
        <w:t xml:space="preserve">away </w:t>
      </w:r>
      <w:r w:rsidRPr="005730C6">
        <w:t xml:space="preserve">from the belief that </w:t>
      </w:r>
      <w:r w:rsidR="00EB25AB" w:rsidRPr="005730C6">
        <w:t xml:space="preserve">the </w:t>
      </w:r>
      <w:r w:rsidRPr="005730C6">
        <w:t xml:space="preserve">internal knowledge stocks of a firm </w:t>
      </w:r>
      <w:r w:rsidR="00EB25AB" w:rsidRPr="005730C6">
        <w:t xml:space="preserve">will </w:t>
      </w:r>
      <w:r w:rsidRPr="005730C6">
        <w:t>suffice to create new products and services (Escribano et al., 2008, p. 96). As Liao et al. (2010) point out, external knowledge plays a crucial role in finding alternative solutions, developing core competencies and launching new paths</w:t>
      </w:r>
      <w:r w:rsidR="00EB25AB" w:rsidRPr="005730C6">
        <w:t>,</w:t>
      </w:r>
      <w:r w:rsidRPr="005730C6">
        <w:t xml:space="preserve"> with added</w:t>
      </w:r>
      <w:r w:rsidR="00EB25AB" w:rsidRPr="005730C6">
        <w:t xml:space="preserve"> </w:t>
      </w:r>
      <w:r w:rsidRPr="005730C6">
        <w:t>value for the firm. In the same vein, disseminating organisational expertise not only improves innovative performance, but also lay</w:t>
      </w:r>
      <w:r w:rsidR="00EB25AB" w:rsidRPr="005730C6">
        <w:t>s</w:t>
      </w:r>
      <w:r w:rsidRPr="005730C6">
        <w:t xml:space="preserve"> the groundwork for reciprocal learning and inter-firm collaboration (Wang </w:t>
      </w:r>
      <w:r w:rsidR="00EB25AB" w:rsidRPr="005730C6">
        <w:t xml:space="preserve">&amp; </w:t>
      </w:r>
      <w:r w:rsidRPr="005730C6">
        <w:t>Han, 2011, p. 802).</w:t>
      </w:r>
    </w:p>
    <w:p w14:paraId="12C5E2E1" w14:textId="057767E6" w:rsidR="00893404" w:rsidRPr="005730C6" w:rsidRDefault="00893404" w:rsidP="00893404">
      <w:pPr>
        <w:jc w:val="both"/>
      </w:pPr>
      <w:r w:rsidRPr="005730C6">
        <w:t>Finally, the more a firm is able to absorb and integrate new knowledge with its existing routines and culture, the better it performs with respect to new product development</w:t>
      </w:r>
      <w:r w:rsidR="00EB25AB" w:rsidRPr="005730C6">
        <w:t>,</w:t>
      </w:r>
      <w:r w:rsidRPr="005730C6">
        <w:t xml:space="preserve"> and thus </w:t>
      </w:r>
      <w:r w:rsidR="00EB25AB" w:rsidRPr="005730C6">
        <w:t xml:space="preserve">the greater its likelihood of </w:t>
      </w:r>
      <w:r w:rsidRPr="005730C6">
        <w:t>outperform</w:t>
      </w:r>
      <w:r w:rsidR="00EB25AB" w:rsidRPr="005730C6">
        <w:t>ing</w:t>
      </w:r>
      <w:r w:rsidRPr="005730C6">
        <w:t xml:space="preserve"> competitors. </w:t>
      </w:r>
      <w:r w:rsidR="00EB25AB" w:rsidRPr="005730C6">
        <w:t>T</w:t>
      </w:r>
      <w:r w:rsidRPr="005730C6">
        <w:t xml:space="preserve">hey </w:t>
      </w:r>
      <w:r w:rsidR="00EB25AB" w:rsidRPr="005730C6">
        <w:t xml:space="preserve">also </w:t>
      </w:r>
      <w:r w:rsidRPr="005730C6">
        <w:t xml:space="preserve">highlight that the relationship between absorptive capacity and new product development takes a non-linear form, which explains why bigger investments in R&amp;D do not necessarily bring more new products (Wang &amp; Han, 2011). </w:t>
      </w:r>
    </w:p>
    <w:p w14:paraId="4C9D994B" w14:textId="42F52FDB" w:rsidR="00893404" w:rsidRPr="005730C6" w:rsidRDefault="00893404" w:rsidP="00893404">
      <w:pPr>
        <w:pStyle w:val="Heading3"/>
        <w:numPr>
          <w:ilvl w:val="0"/>
          <w:numId w:val="0"/>
        </w:numPr>
        <w:jc w:val="both"/>
      </w:pPr>
      <w:bookmarkStart w:id="213" w:name="_Toc502577230"/>
      <w:bookmarkStart w:id="214" w:name="_Toc9852788"/>
      <w:bookmarkStart w:id="215" w:name="_Toc24748357"/>
      <w:r w:rsidRPr="005730C6">
        <w:t xml:space="preserve">3.9.5 Business </w:t>
      </w:r>
      <w:r w:rsidR="00697EF9" w:rsidRPr="005730C6">
        <w:t>development</w:t>
      </w:r>
      <w:bookmarkEnd w:id="213"/>
      <w:bookmarkEnd w:id="214"/>
      <w:bookmarkEnd w:id="215"/>
    </w:p>
    <w:p w14:paraId="550EBDFE" w14:textId="52A21F39" w:rsidR="00893404" w:rsidRPr="005730C6" w:rsidRDefault="00893404" w:rsidP="00893404">
      <w:pPr>
        <w:jc w:val="both"/>
      </w:pPr>
      <w:r w:rsidRPr="005730C6">
        <w:t>Increased levels of absorptive capacity enable organisations to engage more in acquisitions and alliances</w:t>
      </w:r>
      <w:r w:rsidR="00EB25AB" w:rsidRPr="005730C6">
        <w:t>,</w:t>
      </w:r>
      <w:r w:rsidRPr="005730C6">
        <w:t xml:space="preserve"> since they are equipped with </w:t>
      </w:r>
      <w:r w:rsidR="00EB25AB" w:rsidRPr="005730C6">
        <w:t xml:space="preserve">the </w:t>
      </w:r>
      <w:r w:rsidRPr="005730C6">
        <w:t xml:space="preserve">necessary components to make use of external </w:t>
      </w:r>
      <w:r w:rsidRPr="005730C6">
        <w:lastRenderedPageBreak/>
        <w:t xml:space="preserve">expertise. </w:t>
      </w:r>
      <w:r w:rsidR="00EB25AB" w:rsidRPr="005730C6">
        <w:t>D</w:t>
      </w:r>
      <w:r w:rsidRPr="005730C6">
        <w:t xml:space="preserve">epending on their level of absorptive capacity, organisations </w:t>
      </w:r>
      <w:r w:rsidR="00EB25AB" w:rsidRPr="005730C6">
        <w:t xml:space="preserve">can </w:t>
      </w:r>
      <w:r w:rsidRPr="005730C6">
        <w:t xml:space="preserve">apply different mechanisms to acquire knowledge sources, which results in the formation of heterogeneous knowledge stocks. As </w:t>
      </w:r>
      <w:r w:rsidR="00EB25AB" w:rsidRPr="005730C6">
        <w:t xml:space="preserve">confirmed by various </w:t>
      </w:r>
      <w:r w:rsidRPr="005730C6">
        <w:t>studies, higher absorptive capacity lead</w:t>
      </w:r>
      <w:r w:rsidR="00EB25AB" w:rsidRPr="005730C6">
        <w:t>s</w:t>
      </w:r>
      <w:r w:rsidRPr="005730C6">
        <w:t xml:space="preserve"> to better recognition and </w:t>
      </w:r>
      <w:r w:rsidR="00EB25AB" w:rsidRPr="005730C6">
        <w:t xml:space="preserve">the </w:t>
      </w:r>
      <w:r w:rsidRPr="005730C6">
        <w:t>use of external knowledge for commercial purposes</w:t>
      </w:r>
      <w:r w:rsidR="00EB25AB" w:rsidRPr="005730C6">
        <w:t>,</w:t>
      </w:r>
      <w:r w:rsidRPr="005730C6">
        <w:t xml:space="preserve"> as well as </w:t>
      </w:r>
      <w:r w:rsidR="00EB25AB" w:rsidRPr="005730C6">
        <w:t xml:space="preserve">a </w:t>
      </w:r>
      <w:r w:rsidRPr="005730C6">
        <w:t>more effective combination of new and existing knowledge, stronger inter-firm knowledge collaborations</w:t>
      </w:r>
      <w:r w:rsidR="00EB25AB" w:rsidRPr="005730C6">
        <w:t>,</w:t>
      </w:r>
      <w:r w:rsidRPr="005730C6">
        <w:t xml:space="preserve"> and exploration of complementary sources of knowledge. Based on the discussions above, it can be concluded that absorptive capacity enables firms to establish deeper relationships with the environment through </w:t>
      </w:r>
      <w:r w:rsidR="00EB25AB" w:rsidRPr="005730C6">
        <w:t xml:space="preserve">the </w:t>
      </w:r>
      <w:r w:rsidRPr="005730C6">
        <w:t xml:space="preserve">provision of the necessary tools to manage external volatility and managerial difficulties in processing multiple knowledge sources. As such, more absorptive capacity equals lower liability to cost increases associated with such obstacles (Guo </w:t>
      </w:r>
      <w:r w:rsidR="00EB25AB" w:rsidRPr="005730C6">
        <w:t xml:space="preserve">&amp; </w:t>
      </w:r>
      <w:r w:rsidRPr="005730C6">
        <w:t xml:space="preserve">Wang, 2014, </w:t>
      </w:r>
      <w:r w:rsidR="00EB25AB" w:rsidRPr="005730C6">
        <w:t xml:space="preserve">p. </w:t>
      </w:r>
      <w:r w:rsidRPr="005730C6">
        <w:t xml:space="preserve">261). </w:t>
      </w:r>
    </w:p>
    <w:p w14:paraId="319B9AC2" w14:textId="5023B811" w:rsidR="00893404" w:rsidRPr="005730C6" w:rsidRDefault="00893404" w:rsidP="00893404">
      <w:pPr>
        <w:pStyle w:val="Heading3"/>
        <w:numPr>
          <w:ilvl w:val="0"/>
          <w:numId w:val="0"/>
        </w:numPr>
        <w:jc w:val="both"/>
      </w:pPr>
      <w:bookmarkStart w:id="216" w:name="_Toc502577231"/>
      <w:bookmarkStart w:id="217" w:name="_Toc9852789"/>
      <w:bookmarkStart w:id="218" w:name="_Toc24748358"/>
      <w:r w:rsidRPr="005730C6">
        <w:t xml:space="preserve">3.9.6 Corporate </w:t>
      </w:r>
      <w:r w:rsidR="00697EF9" w:rsidRPr="005730C6">
        <w:t>entrepreneurship</w:t>
      </w:r>
      <w:bookmarkEnd w:id="216"/>
      <w:bookmarkEnd w:id="217"/>
      <w:bookmarkEnd w:id="218"/>
    </w:p>
    <w:p w14:paraId="398CC404" w14:textId="351EACB5" w:rsidR="00893404" w:rsidRPr="005730C6" w:rsidRDefault="00893404" w:rsidP="00407011">
      <w:pPr>
        <w:jc w:val="both"/>
      </w:pPr>
      <w:bookmarkStart w:id="219" w:name="bbib23"/>
      <w:bookmarkEnd w:id="219"/>
      <w:r w:rsidRPr="005730C6">
        <w:t xml:space="preserve">Corporate entrepreneurship has been </w:t>
      </w:r>
      <w:r w:rsidR="00EB25AB" w:rsidRPr="005730C6">
        <w:t xml:space="preserve">said </w:t>
      </w:r>
      <w:r w:rsidRPr="005730C6">
        <w:t xml:space="preserve">to positively impact organisational performance, growth, and competitive advantage, which is why it has attracted much attention </w:t>
      </w:r>
      <w:r w:rsidR="00EB25AB" w:rsidRPr="005730C6">
        <w:t xml:space="preserve">over </w:t>
      </w:r>
      <w:r w:rsidRPr="005730C6">
        <w:t xml:space="preserve">the past few decades. A more recent trend in the field of absorptive capacity is the role of the concept in the identification and implementation of valuable external knowledge in triggering corporate entrepreneurship. According to Zahra et al. (2009), managers should personally engage in opportunity evaluation and hunting </w:t>
      </w:r>
      <w:r w:rsidR="00EB25AB" w:rsidRPr="005730C6">
        <w:t xml:space="preserve">when </w:t>
      </w:r>
      <w:r w:rsidRPr="005730C6">
        <w:t>their firms do not exhibit appropriate levels of absorptive capacity</w:t>
      </w:r>
      <w:r w:rsidR="00EB25AB" w:rsidRPr="005730C6">
        <w:t>,</w:t>
      </w:r>
      <w:r w:rsidRPr="005730C6">
        <w:t xml:space="preserve"> as this capability paves the way for more effective use of resources in pursuit of corporate entrepreneurship through </w:t>
      </w:r>
      <w:r w:rsidR="00697EF9" w:rsidRPr="005730C6">
        <w:t>sense-</w:t>
      </w:r>
      <w:r w:rsidRPr="005730C6">
        <w:t>making (Sakhdari et al</w:t>
      </w:r>
      <w:r w:rsidR="00EB25AB" w:rsidRPr="005730C6">
        <w:t>.</w:t>
      </w:r>
      <w:r w:rsidRPr="005730C6">
        <w:t xml:space="preserve">, 2014, p. 977). Absorptive capacity helps organisations gain access to more meticulous knowledge of market trends, emerging technologies, changes in customer preferences, and competitive pressures. Likewise, absorptive capacity unfolds new horizons for the firms </w:t>
      </w:r>
      <w:r w:rsidR="00EB25AB" w:rsidRPr="005730C6">
        <w:t xml:space="preserve">by </w:t>
      </w:r>
      <w:r w:rsidRPr="005730C6">
        <w:t xml:space="preserve">encouraging them to initiate new activities, </w:t>
      </w:r>
      <w:r w:rsidR="00407011" w:rsidRPr="005730C6">
        <w:t xml:space="preserve">rather than just focusing on </w:t>
      </w:r>
      <w:r w:rsidRPr="005730C6">
        <w:t>current operations. This is closely tied with corporate entrepreneurship</w:t>
      </w:r>
      <w:r w:rsidR="00EB25AB" w:rsidRPr="005730C6">
        <w:t>,</w:t>
      </w:r>
      <w:r w:rsidRPr="005730C6">
        <w:t xml:space="preserve"> as </w:t>
      </w:r>
      <w:r w:rsidR="00EB25AB" w:rsidRPr="005730C6">
        <w:t xml:space="preserve">this </w:t>
      </w:r>
      <w:r w:rsidRPr="005730C6">
        <w:t>helps organisations detect and address their knowledge deficiencies (Sakhdari et al</w:t>
      </w:r>
      <w:r w:rsidR="00EB25AB" w:rsidRPr="005730C6">
        <w:t>.</w:t>
      </w:r>
      <w:r w:rsidRPr="005730C6">
        <w:t>, 2014, p. 980).</w:t>
      </w:r>
    </w:p>
    <w:p w14:paraId="6848A87D" w14:textId="2B75AC82" w:rsidR="00893404" w:rsidRPr="005730C6" w:rsidRDefault="00893404" w:rsidP="00893404">
      <w:pPr>
        <w:pStyle w:val="Heading2"/>
        <w:numPr>
          <w:ilvl w:val="0"/>
          <w:numId w:val="0"/>
        </w:numPr>
        <w:jc w:val="both"/>
      </w:pPr>
      <w:bookmarkStart w:id="220" w:name="_Toc502577232"/>
      <w:bookmarkStart w:id="221" w:name="_Toc9852790"/>
      <w:bookmarkStart w:id="222" w:name="_Toc24748359"/>
      <w:r w:rsidRPr="005730C6">
        <w:lastRenderedPageBreak/>
        <w:t xml:space="preserve">3.10 Downsides of absorptive capacity and </w:t>
      </w:r>
      <w:r w:rsidR="00EC3200" w:rsidRPr="005730C6">
        <w:t>organis</w:t>
      </w:r>
      <w:r w:rsidRPr="005730C6">
        <w:t>ational outcomes</w:t>
      </w:r>
      <w:bookmarkEnd w:id="220"/>
      <w:bookmarkEnd w:id="221"/>
      <w:bookmarkEnd w:id="222"/>
    </w:p>
    <w:p w14:paraId="4674B7D9" w14:textId="1FC88903" w:rsidR="00893404" w:rsidRPr="005730C6" w:rsidRDefault="00893404" w:rsidP="00893404">
      <w:pPr>
        <w:jc w:val="both"/>
      </w:pPr>
      <w:r w:rsidRPr="005730C6">
        <w:t xml:space="preserve">A rich body of research confirms the significance of absorptive capacity in reaching positive organisational outcomes. </w:t>
      </w:r>
      <w:r w:rsidR="00EB25AB" w:rsidRPr="005730C6">
        <w:t>However</w:t>
      </w:r>
      <w:r w:rsidRPr="005730C6">
        <w:t xml:space="preserve">, </w:t>
      </w:r>
      <w:r w:rsidR="00EB25AB" w:rsidRPr="005730C6">
        <w:t xml:space="preserve">the </w:t>
      </w:r>
      <w:r w:rsidRPr="005730C6">
        <w:t xml:space="preserve">previous literature has so far failed to demonstrate the role of traditional measures such as R&amp;D in this regard. Surprisingly, incongruent findings have questioned the </w:t>
      </w:r>
      <w:r w:rsidRPr="005730C6">
        <w:rPr>
          <w:lang w:bidi="fa-IR"/>
        </w:rPr>
        <w:t>impact of absorptive capacity on performance</w:t>
      </w:r>
      <w:r w:rsidR="00EB25AB" w:rsidRPr="005730C6">
        <w:rPr>
          <w:lang w:bidi="fa-IR"/>
        </w:rPr>
        <w:t>,</w:t>
      </w:r>
      <w:r w:rsidRPr="005730C6">
        <w:rPr>
          <w:lang w:bidi="fa-IR"/>
        </w:rPr>
        <w:t xml:space="preserve"> as firms with better performance engage more in investments in absorptive capacity </w:t>
      </w:r>
      <w:r w:rsidRPr="005730C6">
        <w:t xml:space="preserve">(Knott, 2008). Moreover, most of the studies conducted so far have focused on the advantages of absorptive capacity (Volberda et al., 2010). This, of course, is contrary to the results of various findings that attribute a contingent nature to absorptive capacity. For instance, as Wales et al. (2013) point out, despite the positive influence of absorptive capacity on organisational performance in markets </w:t>
      </w:r>
      <w:r w:rsidR="00EB25AB" w:rsidRPr="005730C6">
        <w:t xml:space="preserve">undergoing </w:t>
      </w:r>
      <w:r w:rsidRPr="005730C6">
        <w:t>rapid changes, such impacts do not last long. Ignoring such delicacies associated with the concept could indeed be fatal to firms. In his seminal paper, Lichtenthaler (2016) refers to the following issues as potential risks and problems associated with absorptive capacity</w:t>
      </w:r>
      <w:r w:rsidR="00EB25AB" w:rsidRPr="005730C6">
        <w:t xml:space="preserve"> and states that they are </w:t>
      </w:r>
      <w:r w:rsidRPr="005730C6">
        <w:t>often ignored by managers:</w:t>
      </w:r>
    </w:p>
    <w:p w14:paraId="06BDE404" w14:textId="129C92D4" w:rsidR="00893404" w:rsidRPr="005730C6" w:rsidRDefault="00893404" w:rsidP="00893404">
      <w:pPr>
        <w:jc w:val="both"/>
      </w:pPr>
      <w:r w:rsidRPr="005730C6">
        <w:rPr>
          <w:b/>
          <w:bCs/>
        </w:rPr>
        <w:t>1. Difficulty in generating real value from knowledge collaborations</w:t>
      </w:r>
      <w:r w:rsidRPr="005730C6">
        <w:t xml:space="preserve">: The ability of a firm to effectively implement external knowledge can be seriously limited </w:t>
      </w:r>
      <w:r w:rsidR="00EB25AB" w:rsidRPr="005730C6">
        <w:t xml:space="preserve">by </w:t>
      </w:r>
      <w:r w:rsidRPr="005730C6">
        <w:t>the tacit nature of knowledge (which makes its transfer rather difficult), partner specific characters of knowledge exchange (which means successful knowledge partnership with one firm does not guarantee success in other partnerships), and the multi-layer structure of absorptive capacity within any given firm (individual, group, organisational</w:t>
      </w:r>
      <w:r w:rsidR="00EB25AB" w:rsidRPr="005730C6">
        <w:t>,</w:t>
      </w:r>
      <w:r w:rsidRPr="005730C6">
        <w:t xml:space="preserve"> and inter-organisational level</w:t>
      </w:r>
      <w:r w:rsidR="00EB25AB" w:rsidRPr="005730C6">
        <w:t>s</w:t>
      </w:r>
      <w:r w:rsidRPr="005730C6">
        <w:t>). In addition, developing absorptive capacity can impose huge cost pressures on firms</w:t>
      </w:r>
      <w:r w:rsidR="00EB25AB" w:rsidRPr="005730C6">
        <w:t>,</w:t>
      </w:r>
      <w:r w:rsidRPr="005730C6">
        <w:t xml:space="preserve"> </w:t>
      </w:r>
      <w:r w:rsidR="00EB25AB" w:rsidRPr="005730C6">
        <w:t xml:space="preserve">due to the generation of </w:t>
      </w:r>
      <w:r w:rsidRPr="005730C6">
        <w:t xml:space="preserve">solutions to attitudinal, cultural, structural, and political barriers to knowledge cooperation </w:t>
      </w:r>
      <w:r w:rsidR="00EB25AB" w:rsidRPr="005730C6">
        <w:t xml:space="preserve">that do not </w:t>
      </w:r>
      <w:r w:rsidRPr="005730C6">
        <w:t xml:space="preserve">necessarily lead to </w:t>
      </w:r>
      <w:r w:rsidR="00EB25AB" w:rsidRPr="005730C6">
        <w:t xml:space="preserve">the </w:t>
      </w:r>
      <w:r w:rsidRPr="005730C6">
        <w:t>expected results (p. 667-668).</w:t>
      </w:r>
    </w:p>
    <w:p w14:paraId="3DE11B4F" w14:textId="25C7FA5F" w:rsidR="00893404" w:rsidRPr="005730C6" w:rsidRDefault="00893404" w:rsidP="00893404">
      <w:pPr>
        <w:jc w:val="both"/>
      </w:pPr>
      <w:r w:rsidRPr="005730C6">
        <w:rPr>
          <w:b/>
          <w:bCs/>
          <w:lang w:bidi="fa-IR"/>
        </w:rPr>
        <w:t>2. Excessive reliance on related knowledge:</w:t>
      </w:r>
      <w:r w:rsidRPr="005730C6">
        <w:rPr>
          <w:lang w:bidi="fa-IR"/>
        </w:rPr>
        <w:t xml:space="preserve"> A major prerequisite for absorptive capacity is the existence of prior related knowledge. However, in some cases, over-reliance on such existing knowledge may encourage firms to distance </w:t>
      </w:r>
      <w:r w:rsidR="00EB25AB" w:rsidRPr="005730C6">
        <w:rPr>
          <w:lang w:bidi="fa-IR"/>
        </w:rPr>
        <w:t xml:space="preserve">themselves </w:t>
      </w:r>
      <w:r w:rsidRPr="005730C6">
        <w:rPr>
          <w:lang w:bidi="fa-IR"/>
        </w:rPr>
        <w:t xml:space="preserve">from </w:t>
      </w:r>
      <w:r w:rsidR="00EB25AB" w:rsidRPr="005730C6">
        <w:rPr>
          <w:lang w:bidi="fa-IR"/>
        </w:rPr>
        <w:t xml:space="preserve">entirely </w:t>
      </w:r>
      <w:r w:rsidRPr="005730C6">
        <w:rPr>
          <w:lang w:bidi="fa-IR"/>
        </w:rPr>
        <w:t xml:space="preserve">new knowledge, resulting in organisational inertia and </w:t>
      </w:r>
      <w:r w:rsidR="00EB25AB" w:rsidRPr="005730C6">
        <w:rPr>
          <w:lang w:bidi="fa-IR"/>
        </w:rPr>
        <w:t xml:space="preserve">the </w:t>
      </w:r>
      <w:r w:rsidRPr="005730C6">
        <w:rPr>
          <w:lang w:bidi="fa-IR"/>
        </w:rPr>
        <w:t xml:space="preserve">formation of core rigidities. </w:t>
      </w:r>
      <w:r w:rsidRPr="005730C6">
        <w:t>In addition, such a tendency limits the learning opportunities for the firms, especially if they have extensive expertise in a given field (p. 670).</w:t>
      </w:r>
    </w:p>
    <w:p w14:paraId="7FE185D4" w14:textId="18BCAC08" w:rsidR="00893404" w:rsidRPr="005730C6" w:rsidRDefault="00893404" w:rsidP="00893404">
      <w:pPr>
        <w:jc w:val="both"/>
      </w:pPr>
      <w:r w:rsidRPr="005730C6">
        <w:rPr>
          <w:b/>
          <w:bCs/>
        </w:rPr>
        <w:lastRenderedPageBreak/>
        <w:t>3. Negative impacts on organisational operations and elements:</w:t>
      </w:r>
      <w:r w:rsidRPr="005730C6">
        <w:t xml:space="preserve"> As stated previously, effective absorption of external knowledge is influenced by the existence of prior knowledge. Yet, if the organisation cannot decide where to apply the new knowledge, </w:t>
      </w:r>
      <w:r w:rsidR="00EB25AB" w:rsidRPr="005730C6">
        <w:t xml:space="preserve">the knowledge </w:t>
      </w:r>
      <w:r w:rsidRPr="005730C6">
        <w:t>may not yield benefit</w:t>
      </w:r>
      <w:r w:rsidR="00EB25AB" w:rsidRPr="005730C6">
        <w:t>s</w:t>
      </w:r>
      <w:r w:rsidRPr="005730C6">
        <w:t xml:space="preserve"> for the firm. Also, creating a balance between internal knowledge development and external knowledge acquisition is an arduous task (p. 670). This also affects the tendency of members to share knowledge internally</w:t>
      </w:r>
      <w:r w:rsidR="00EB25AB" w:rsidRPr="005730C6">
        <w:t>,</w:t>
      </w:r>
      <w:r w:rsidRPr="005730C6">
        <w:t xml:space="preserve"> as they </w:t>
      </w:r>
      <w:r w:rsidR="00EB25AB" w:rsidRPr="005730C6">
        <w:t xml:space="preserve">can become </w:t>
      </w:r>
      <w:r w:rsidRPr="005730C6">
        <w:t xml:space="preserve">obsessed with gaining access to new knowledge, resulting in a collective ignorance of the significance of intra-firm knowledge cooperation (p. 672). </w:t>
      </w:r>
    </w:p>
    <w:p w14:paraId="09D817F2" w14:textId="77777777" w:rsidR="00893404" w:rsidRPr="005730C6" w:rsidRDefault="00893404" w:rsidP="00893404">
      <w:pPr>
        <w:pStyle w:val="Heading2"/>
        <w:numPr>
          <w:ilvl w:val="0"/>
          <w:numId w:val="0"/>
        </w:numPr>
        <w:jc w:val="both"/>
      </w:pPr>
      <w:bookmarkStart w:id="223" w:name="_Toc502577236"/>
      <w:bookmarkStart w:id="224" w:name="_Toc9852791"/>
      <w:bookmarkStart w:id="225" w:name="_Toc24748360"/>
      <w:r w:rsidRPr="005730C6">
        <w:t>3.11 Summary</w:t>
      </w:r>
      <w:bookmarkEnd w:id="223"/>
      <w:bookmarkEnd w:id="224"/>
      <w:bookmarkEnd w:id="225"/>
    </w:p>
    <w:p w14:paraId="421B5131" w14:textId="4E5C15E7" w:rsidR="00893404" w:rsidRPr="005730C6" w:rsidRDefault="00893404" w:rsidP="00893404">
      <w:pPr>
        <w:jc w:val="both"/>
      </w:pPr>
      <w:r w:rsidRPr="005730C6">
        <w:t xml:space="preserve">In the volatile </w:t>
      </w:r>
      <w:r w:rsidR="00EB25AB" w:rsidRPr="005730C6">
        <w:t xml:space="preserve">modern </w:t>
      </w:r>
      <w:r w:rsidRPr="005730C6">
        <w:t>business environment, innovative performance is believed to be a function of a firm's ability to acquire, transform</w:t>
      </w:r>
      <w:r w:rsidR="00EB25AB" w:rsidRPr="005730C6">
        <w:t>,</w:t>
      </w:r>
      <w:r w:rsidRPr="005730C6">
        <w:t xml:space="preserve"> and implement new sources of knowledge, referred to as </w:t>
      </w:r>
      <w:r w:rsidR="00EB25AB" w:rsidRPr="005730C6">
        <w:t>‘</w:t>
      </w:r>
      <w:r w:rsidRPr="005730C6">
        <w:t>absorptive capacity</w:t>
      </w:r>
      <w:r w:rsidR="00EB25AB" w:rsidRPr="005730C6">
        <w:t>’</w:t>
      </w:r>
      <w:r w:rsidRPr="005730C6">
        <w:t xml:space="preserve">. In a similar vein, the </w:t>
      </w:r>
      <w:r w:rsidR="00697EF9" w:rsidRPr="005730C6">
        <w:t>RBV</w:t>
      </w:r>
      <w:r w:rsidRPr="005730C6">
        <w:t xml:space="preserve"> of the firm shows that the key to gain</w:t>
      </w:r>
      <w:r w:rsidR="00EB25AB" w:rsidRPr="005730C6">
        <w:t>ing</w:t>
      </w:r>
      <w:r w:rsidRPr="005730C6">
        <w:t xml:space="preserve"> sustainable competitive advantage is to establish strategic networks with other firms so as to overcome resource shortages</w:t>
      </w:r>
      <w:r w:rsidR="00EB25AB" w:rsidRPr="005730C6">
        <w:t xml:space="preserve"> – </w:t>
      </w:r>
      <w:r w:rsidRPr="005730C6">
        <w:t xml:space="preserve">specifically within the context of SMEs. As such, the concept of absorptive capacity has attracted much scholarly attention </w:t>
      </w:r>
      <w:r w:rsidR="00EB25AB" w:rsidRPr="005730C6">
        <w:t xml:space="preserve">over recent </w:t>
      </w:r>
      <w:r w:rsidRPr="005730C6">
        <w:t>decades</w:t>
      </w:r>
      <w:r w:rsidR="00EB25AB" w:rsidRPr="005730C6">
        <w:t>,</w:t>
      </w:r>
      <w:r w:rsidRPr="005730C6">
        <w:t xml:space="preserve"> as it facilitates KM practices, boosts organisational learning</w:t>
      </w:r>
      <w:r w:rsidR="00EB25AB" w:rsidRPr="005730C6">
        <w:t>,</w:t>
      </w:r>
      <w:r w:rsidRPr="005730C6">
        <w:t xml:space="preserve"> and reciprocates inter-firm knowledge collaborations.</w:t>
      </w:r>
    </w:p>
    <w:p w14:paraId="2D069A12" w14:textId="04013A84" w:rsidR="00893404" w:rsidRPr="005730C6" w:rsidRDefault="00893404" w:rsidP="00893404">
      <w:pPr>
        <w:jc w:val="both"/>
      </w:pPr>
      <w:r w:rsidRPr="005730C6">
        <w:t xml:space="preserve">Furthermore, to equip organisations with such a valuable capability, a good understanding of its antecedents must be generated. A review of </w:t>
      </w:r>
      <w:r w:rsidR="00EB25AB" w:rsidRPr="005730C6">
        <w:t xml:space="preserve">the </w:t>
      </w:r>
      <w:r w:rsidRPr="005730C6">
        <w:t xml:space="preserve">papers on this topic </w:t>
      </w:r>
      <w:r w:rsidR="00EB25AB" w:rsidRPr="005730C6">
        <w:t xml:space="preserve">reveals </w:t>
      </w:r>
      <w:r w:rsidRPr="005730C6">
        <w:t xml:space="preserve">that numerous factors </w:t>
      </w:r>
      <w:r w:rsidR="00EB25AB" w:rsidRPr="005730C6">
        <w:t xml:space="preserve">should be considered before embarking on knowledge absorption initiatives, including </w:t>
      </w:r>
      <w:r w:rsidRPr="005730C6">
        <w:t xml:space="preserve">degree of relatedness, knowledge richness and variety, experience, motivators, appropriability, social integration mechanisms, </w:t>
      </w:r>
      <w:r w:rsidR="00EB25AB" w:rsidRPr="005730C6">
        <w:t>and so on</w:t>
      </w:r>
      <w:r w:rsidRPr="005730C6">
        <w:t xml:space="preserve">. In addition, knowledge absorption is a multi-faceted phenomenon, </w:t>
      </w:r>
      <w:r w:rsidR="00EB25AB" w:rsidRPr="005730C6">
        <w:t xml:space="preserve">posing both </w:t>
      </w:r>
      <w:r w:rsidRPr="005730C6">
        <w:t>advantages and disadvantages. To be more specific, while such a capacity may result in competitive advantage, higher rate</w:t>
      </w:r>
      <w:r w:rsidR="00EB25AB" w:rsidRPr="005730C6">
        <w:t>s</w:t>
      </w:r>
      <w:r w:rsidRPr="005730C6">
        <w:t xml:space="preserve"> of innovation, improved relational learning</w:t>
      </w:r>
      <w:r w:rsidR="00EB25AB" w:rsidRPr="005730C6">
        <w:t>,</w:t>
      </w:r>
      <w:r w:rsidRPr="005730C6">
        <w:t xml:space="preserve"> and more engagement in new product development, it also </w:t>
      </w:r>
      <w:r w:rsidR="00EB25AB" w:rsidRPr="005730C6">
        <w:t xml:space="preserve">generates </w:t>
      </w:r>
      <w:r w:rsidRPr="005730C6">
        <w:t>the risk of gaining no real value from knowledge exchanges, excessive reliance on related knowledge</w:t>
      </w:r>
      <w:r w:rsidR="00EB25AB" w:rsidRPr="005730C6">
        <w:t>,</w:t>
      </w:r>
      <w:r w:rsidRPr="005730C6">
        <w:t xml:space="preserve"> and negative impacts on organisational operations. </w:t>
      </w:r>
    </w:p>
    <w:p w14:paraId="71517323" w14:textId="66EB7376" w:rsidR="001906D2" w:rsidRPr="005730C6" w:rsidRDefault="001906D2" w:rsidP="001906D2">
      <w:pPr>
        <w:jc w:val="both"/>
      </w:pPr>
      <w:r w:rsidRPr="005730C6">
        <w:lastRenderedPageBreak/>
        <w:t xml:space="preserve">What distinguishes knowledge absorption approaches from previous KM frameworks is their focus on the knowledge that lies outside organisational borders. Accordingly, a focal point in the evolution of the concept of dynamic capabilities is monitoring </w:t>
      </w:r>
      <w:r w:rsidR="00EB25AB" w:rsidRPr="005730C6">
        <w:t xml:space="preserve">of </w:t>
      </w:r>
      <w:r w:rsidRPr="005730C6">
        <w:t xml:space="preserve">the external environment, integrating external knowledge with the existing procedures </w:t>
      </w:r>
      <w:r w:rsidR="00EB25AB" w:rsidRPr="005730C6">
        <w:t xml:space="preserve">in </w:t>
      </w:r>
      <w:r w:rsidRPr="005730C6">
        <w:t>the organisations</w:t>
      </w:r>
      <w:r w:rsidR="00EB25AB" w:rsidRPr="005730C6">
        <w:t>,</w:t>
      </w:r>
      <w:r w:rsidRPr="005730C6">
        <w:t xml:space="preserve"> and creating new competencies </w:t>
      </w:r>
      <w:r w:rsidR="00EB25AB" w:rsidRPr="005730C6">
        <w:t xml:space="preserve">by </w:t>
      </w:r>
      <w:r w:rsidRPr="005730C6">
        <w:t xml:space="preserve">reconfiguring organisational resources. However, the major difference between absorptive capacity model and other KM models lies in </w:t>
      </w:r>
      <w:r w:rsidR="00EB25AB" w:rsidRPr="005730C6">
        <w:t xml:space="preserve">the </w:t>
      </w:r>
      <w:r w:rsidRPr="005730C6">
        <w:t xml:space="preserve">distinction between the potential and realised absorptive capacity. Whereas the potential side (acquisition and assimilation) directly influences the ability of an organisation to reshape and reconfigure its existing resources, realised absorptive capacity leads to the exploitation </w:t>
      </w:r>
      <w:r w:rsidR="00EB25AB" w:rsidRPr="005730C6">
        <w:t xml:space="preserve">of </w:t>
      </w:r>
      <w:r w:rsidRPr="005730C6">
        <w:t>such knowledge for new product development and innovation.</w:t>
      </w:r>
    </w:p>
    <w:p w14:paraId="5CBAF44F" w14:textId="25F6E82B" w:rsidR="001906D2" w:rsidRPr="005730C6" w:rsidRDefault="001906D2" w:rsidP="001906D2">
      <w:pPr>
        <w:jc w:val="both"/>
      </w:pPr>
      <w:r w:rsidRPr="005730C6">
        <w:t xml:space="preserve">Another topic that has received much scholarly attention is the disseminative capacity of firms as a complementary concept </w:t>
      </w:r>
      <w:r w:rsidR="00EB25AB" w:rsidRPr="005730C6">
        <w:t xml:space="preserve">in </w:t>
      </w:r>
      <w:r w:rsidRPr="005730C6">
        <w:t xml:space="preserve">knowledge absorptive capacity, </w:t>
      </w:r>
      <w:r w:rsidR="00697EF9" w:rsidRPr="005730C6">
        <w:t>analysed</w:t>
      </w:r>
      <w:r w:rsidRPr="005730C6">
        <w:t xml:space="preserve"> at various levels inside and outside the </w:t>
      </w:r>
      <w:r w:rsidR="00EC3200" w:rsidRPr="005730C6">
        <w:t>organis</w:t>
      </w:r>
      <w:r w:rsidRPr="005730C6">
        <w:t xml:space="preserve">ation. Reviewing KM frameworks, it </w:t>
      </w:r>
      <w:r w:rsidR="00EB25AB" w:rsidRPr="005730C6">
        <w:t xml:space="preserve">becomes </w:t>
      </w:r>
      <w:r w:rsidRPr="005730C6">
        <w:t>evident that knowledge sharing mostly relies on distributing knowledge among individuals and groups inside the firm</w:t>
      </w:r>
      <w:r w:rsidR="00EB25AB" w:rsidRPr="005730C6">
        <w:t>,</w:t>
      </w:r>
      <w:r w:rsidRPr="005730C6">
        <w:t xml:space="preserve"> while the disseminative capacity is the ability to </w:t>
      </w:r>
      <w:r w:rsidR="00EB25AB" w:rsidRPr="005730C6">
        <w:t>contextualise</w:t>
      </w:r>
      <w:r w:rsidRPr="005730C6">
        <w:t>, format, adapt, translate</w:t>
      </w:r>
      <w:r w:rsidR="00EB25AB" w:rsidRPr="005730C6">
        <w:t>,</w:t>
      </w:r>
      <w:r w:rsidRPr="005730C6">
        <w:t xml:space="preserve"> and diffuse knowledge through a social and/or technological network which facilitates the distribution of knowledge across the boundaries. Effectively developing such a capacity involves both individual and organisational willingness (teaching motivation) and the means required to do so (teaching ability). </w:t>
      </w:r>
    </w:p>
    <w:p w14:paraId="0B3B5870" w14:textId="7A33D7E7" w:rsidR="001C1C8E" w:rsidRPr="005730C6" w:rsidRDefault="001906D2" w:rsidP="001C1C8E">
      <w:pPr>
        <w:jc w:val="both"/>
      </w:pPr>
      <w:r w:rsidRPr="005730C6">
        <w:t xml:space="preserve">Considering the increasing complexities in the business world, it could be concluded that improving absorptive and disseminative capacities is the prerequisite to firms' growth and innovation, leading to the development of infrastructures, which in turn affect organisational innovative performance. Although these issues have </w:t>
      </w:r>
      <w:r w:rsidR="00EB25AB" w:rsidRPr="005730C6">
        <w:t xml:space="preserve">also </w:t>
      </w:r>
      <w:r w:rsidRPr="005730C6">
        <w:t xml:space="preserve">been reviewed in </w:t>
      </w:r>
      <w:r w:rsidR="00EB25AB" w:rsidRPr="005730C6">
        <w:t xml:space="preserve">the </w:t>
      </w:r>
      <w:r w:rsidRPr="005730C6">
        <w:t xml:space="preserve">KM literature, they have </w:t>
      </w:r>
      <w:r w:rsidR="00EB25AB" w:rsidRPr="005730C6">
        <w:t xml:space="preserve">become </w:t>
      </w:r>
      <w:r w:rsidRPr="005730C6">
        <w:t>a focal centre of interest in knowledge absorption debates.</w:t>
      </w:r>
      <w:r w:rsidR="001C1C8E" w:rsidRPr="005730C6">
        <w:t xml:space="preserve"> The most crucial results of developing knowledge absorptive capacity have been addressed in the literature as the following outcomes. </w:t>
      </w:r>
    </w:p>
    <w:p w14:paraId="7EBC7D14" w14:textId="0EDC9C28" w:rsidR="001C1C8E" w:rsidRPr="005730C6" w:rsidRDefault="001C1C8E" w:rsidP="001C1C8E">
      <w:pPr>
        <w:jc w:val="both"/>
      </w:pPr>
      <w:r w:rsidRPr="005730C6">
        <w:rPr>
          <w:b/>
          <w:bCs/>
        </w:rPr>
        <w:t>Competitive advantage:</w:t>
      </w:r>
      <w:r w:rsidRPr="005730C6">
        <w:t xml:space="preserve"> A major contribution of developing absorptive capacity in </w:t>
      </w:r>
      <w:r w:rsidR="00EC3200" w:rsidRPr="005730C6">
        <w:t>organis</w:t>
      </w:r>
      <w:r w:rsidRPr="005730C6">
        <w:t xml:space="preserve">ation is achieving competitive advantage, which stems from </w:t>
      </w:r>
      <w:r w:rsidR="00EB25AB" w:rsidRPr="005730C6">
        <w:t xml:space="preserve">the </w:t>
      </w:r>
      <w:r w:rsidRPr="005730C6">
        <w:t>specific characteristics of knowledge</w:t>
      </w:r>
      <w:r w:rsidR="00EB25AB" w:rsidRPr="005730C6">
        <w:t>,</w:t>
      </w:r>
      <w:r w:rsidRPr="005730C6">
        <w:t xml:space="preserve"> including its inherent value, being </w:t>
      </w:r>
      <w:r w:rsidR="00EB25AB" w:rsidRPr="005730C6">
        <w:t xml:space="preserve">difficult </w:t>
      </w:r>
      <w:r w:rsidRPr="005730C6">
        <w:t xml:space="preserve">to acquire and imitate, and the </w:t>
      </w:r>
      <w:r w:rsidR="00EB25AB" w:rsidRPr="005730C6">
        <w:t xml:space="preserve">challenges </w:t>
      </w:r>
      <w:r w:rsidRPr="005730C6">
        <w:t xml:space="preserve">arising from </w:t>
      </w:r>
      <w:r w:rsidRPr="005730C6">
        <w:lastRenderedPageBreak/>
        <w:t>its implementation in decision</w:t>
      </w:r>
      <w:r w:rsidR="00EB25AB" w:rsidRPr="005730C6">
        <w:t>-</w:t>
      </w:r>
      <w:r w:rsidRPr="005730C6">
        <w:t xml:space="preserve">making processes </w:t>
      </w:r>
      <w:r w:rsidR="00EB25AB" w:rsidRPr="005730C6">
        <w:t xml:space="preserve">in </w:t>
      </w:r>
      <w:r w:rsidRPr="005730C6">
        <w:t xml:space="preserve">the </w:t>
      </w:r>
      <w:r w:rsidR="00EC3200" w:rsidRPr="005730C6">
        <w:t>organis</w:t>
      </w:r>
      <w:r w:rsidRPr="005730C6">
        <w:t>ation to ensure the sustainability of such advantages.</w:t>
      </w:r>
    </w:p>
    <w:p w14:paraId="2017518B" w14:textId="349BF97D" w:rsidR="001C1C8E" w:rsidRPr="005730C6" w:rsidRDefault="001C1C8E" w:rsidP="001C1C8E">
      <w:pPr>
        <w:jc w:val="both"/>
      </w:pPr>
      <w:r w:rsidRPr="005730C6">
        <w:rPr>
          <w:b/>
          <w:bCs/>
        </w:rPr>
        <w:t>Open innovation:</w:t>
      </w:r>
      <w:r w:rsidRPr="005730C6">
        <w:t xml:space="preserve"> This capacity is largely a function of the firms' ability to cooperate with external knowledge partners, and </w:t>
      </w:r>
      <w:r w:rsidR="00EB25AB" w:rsidRPr="005730C6">
        <w:t xml:space="preserve">it </w:t>
      </w:r>
      <w:r w:rsidRPr="005730C6">
        <w:t>is fulfilled through a series of activities, such as</w:t>
      </w:r>
      <w:r w:rsidR="00EB25AB" w:rsidRPr="005730C6">
        <w:t>,</w:t>
      </w:r>
      <w:r w:rsidRPr="005730C6">
        <w:t xml:space="preserve"> 1) developing processes aimed at increasing innovation efficiency</w:t>
      </w:r>
      <w:r w:rsidR="00EB25AB" w:rsidRPr="005730C6">
        <w:t xml:space="preserve">, </w:t>
      </w:r>
      <w:r w:rsidRPr="005730C6">
        <w:t xml:space="preserve">2) </w:t>
      </w:r>
      <w:r w:rsidR="00EB25AB" w:rsidRPr="005730C6">
        <w:t xml:space="preserve">identifying </w:t>
      </w:r>
      <w:r w:rsidRPr="005730C6">
        <w:t>the knowledge traits that could lead to innovation</w:t>
      </w:r>
      <w:r w:rsidR="00EB25AB" w:rsidRPr="005730C6">
        <w:t xml:space="preserve">, </w:t>
      </w:r>
      <w:r w:rsidRPr="005730C6">
        <w:t xml:space="preserve">3) </w:t>
      </w:r>
      <w:r w:rsidR="00EB25AB" w:rsidRPr="005730C6">
        <w:t xml:space="preserve">ensuring </w:t>
      </w:r>
      <w:r w:rsidRPr="005730C6">
        <w:t>the appropriateness of mechanisms used to integrate new and existing knowledge</w:t>
      </w:r>
      <w:r w:rsidR="00EB25AB" w:rsidRPr="005730C6">
        <w:t>,</w:t>
      </w:r>
      <w:r w:rsidRPr="005730C6">
        <w:t xml:space="preserve"> and 4) </w:t>
      </w:r>
      <w:r w:rsidR="00EB25AB" w:rsidRPr="005730C6">
        <w:t xml:space="preserve">creating </w:t>
      </w:r>
      <w:r w:rsidRPr="005730C6">
        <w:t>the necessary incentives to absorb knowledge and innovate as well as inserting sufficient control in this respect.</w:t>
      </w:r>
    </w:p>
    <w:p w14:paraId="399FFCEA" w14:textId="614F728D" w:rsidR="001C1C8E" w:rsidRPr="005730C6" w:rsidRDefault="001C1C8E" w:rsidP="001C1C8E">
      <w:pPr>
        <w:jc w:val="both"/>
      </w:pPr>
      <w:r w:rsidRPr="005730C6">
        <w:rPr>
          <w:b/>
          <w:bCs/>
        </w:rPr>
        <w:t>Relational learning:</w:t>
      </w:r>
      <w:r w:rsidRPr="005730C6">
        <w:t xml:space="preserve"> Another outcome of investing in knowledge absorptive capacity is the formation of knowledge interactions with external individuals and organisations. Such relational learning is fostered and facilitated </w:t>
      </w:r>
      <w:r w:rsidR="00EB25AB" w:rsidRPr="005730C6">
        <w:t xml:space="preserve">by </w:t>
      </w:r>
      <w:r w:rsidRPr="005730C6">
        <w:t>developing a cooperative culture and establishing shared goals and motivations. It also lays the groundwork for increasing the firm's absorptive capacity inside and boosting interactive learning outside the organisational borders.</w:t>
      </w:r>
    </w:p>
    <w:p w14:paraId="49B6786C" w14:textId="2013F2E4" w:rsidR="001C1C8E" w:rsidRPr="005730C6" w:rsidRDefault="001C1C8E" w:rsidP="001C1C8E">
      <w:pPr>
        <w:jc w:val="both"/>
      </w:pPr>
      <w:r w:rsidRPr="005730C6">
        <w:rPr>
          <w:b/>
          <w:bCs/>
        </w:rPr>
        <w:t>New product development:</w:t>
      </w:r>
      <w:r w:rsidRPr="005730C6">
        <w:t xml:space="preserve"> One of the objectives </w:t>
      </w:r>
      <w:r w:rsidR="00EB25AB" w:rsidRPr="005730C6">
        <w:t xml:space="preserve">for </w:t>
      </w:r>
      <w:r w:rsidRPr="005730C6">
        <w:t>improving firms' absorptive capacity is developing new products to gain increased market share in competitive environments because</w:t>
      </w:r>
      <w:r w:rsidR="00EB25AB" w:rsidRPr="005730C6">
        <w:t>,</w:t>
      </w:r>
      <w:r w:rsidRPr="005730C6">
        <w:t xml:space="preserve"> </w:t>
      </w:r>
      <w:r w:rsidR="00EB25AB" w:rsidRPr="005730C6">
        <w:t xml:space="preserve">unlike in </w:t>
      </w:r>
      <w:r w:rsidRPr="005730C6">
        <w:t>traditional R&amp;D approaches, external knowledge plays a pivotal role in offering solutions and creating products that lead to competitive advantage.</w:t>
      </w:r>
    </w:p>
    <w:p w14:paraId="783691C9" w14:textId="3859CA2E" w:rsidR="001C1C8E" w:rsidRPr="005730C6" w:rsidRDefault="001C1C8E" w:rsidP="001C1C8E">
      <w:pPr>
        <w:jc w:val="both"/>
      </w:pPr>
      <w:r w:rsidRPr="005730C6">
        <w:rPr>
          <w:b/>
          <w:bCs/>
        </w:rPr>
        <w:t>Business development:</w:t>
      </w:r>
      <w:r w:rsidRPr="005730C6">
        <w:t xml:space="preserve"> Absorptive capacity tightly relates the firm to its environment. This equips organisations with more agility in the face of environmental changes and opportunities</w:t>
      </w:r>
      <w:r w:rsidR="00EB25AB" w:rsidRPr="005730C6">
        <w:t>,</w:t>
      </w:r>
      <w:r w:rsidRPr="005730C6">
        <w:t xml:space="preserve"> as well as increased managerial insight to develop </w:t>
      </w:r>
      <w:r w:rsidR="00EB25AB" w:rsidRPr="005730C6">
        <w:t xml:space="preserve">their </w:t>
      </w:r>
      <w:r w:rsidRPr="005730C6">
        <w:t>business.</w:t>
      </w:r>
    </w:p>
    <w:p w14:paraId="6083C1F4" w14:textId="5CE3BBB9" w:rsidR="00893404" w:rsidRPr="005730C6" w:rsidRDefault="001C1C8E" w:rsidP="001C1C8E">
      <w:pPr>
        <w:jc w:val="both"/>
      </w:pPr>
      <w:r w:rsidRPr="005730C6">
        <w:rPr>
          <w:b/>
          <w:bCs/>
        </w:rPr>
        <w:t>Corporate entrepreneurship:</w:t>
      </w:r>
      <w:r w:rsidRPr="005730C6">
        <w:t xml:space="preserve"> </w:t>
      </w:r>
      <w:r w:rsidR="00EB25AB" w:rsidRPr="005730C6">
        <w:t xml:space="preserve">By </w:t>
      </w:r>
      <w:r w:rsidRPr="005730C6">
        <w:t xml:space="preserve">incorporating absorptive capacity, business owners </w:t>
      </w:r>
      <w:r w:rsidR="00EB25AB" w:rsidRPr="005730C6">
        <w:t xml:space="preserve">are equipped </w:t>
      </w:r>
      <w:r w:rsidRPr="005730C6">
        <w:t xml:space="preserve">with better opportunities to </w:t>
      </w:r>
      <w:r w:rsidR="00EB25AB" w:rsidRPr="005730C6">
        <w:t xml:space="preserve">launch </w:t>
      </w:r>
      <w:r w:rsidRPr="005730C6">
        <w:t>new ventures or use innovative methods</w:t>
      </w:r>
      <w:r w:rsidR="00EB25AB" w:rsidRPr="005730C6">
        <w:t>,</w:t>
      </w:r>
      <w:r w:rsidRPr="005730C6">
        <w:t xml:space="preserve"> since such a capacity yields deeper insight into market trends, emerging technologies, changes in customer preferences</w:t>
      </w:r>
      <w:r w:rsidR="00EB25AB" w:rsidRPr="005730C6">
        <w:t>,</w:t>
      </w:r>
      <w:r w:rsidRPr="005730C6">
        <w:t xml:space="preserve"> and competitive pressures. In addition, corporate entrepreneurship assists organisations in identifying and analysing their knowledge </w:t>
      </w:r>
      <w:r w:rsidR="00697EF9" w:rsidRPr="005730C6">
        <w:t>deficiencies</w:t>
      </w:r>
      <w:r w:rsidRPr="005730C6">
        <w:t>.</w:t>
      </w:r>
    </w:p>
    <w:p w14:paraId="39B4AA3F" w14:textId="77777777" w:rsidR="00893404" w:rsidRPr="005730C6" w:rsidRDefault="00893404" w:rsidP="00893404">
      <w:pPr>
        <w:spacing w:before="0" w:beforeAutospacing="0" w:after="200" w:afterAutospacing="0" w:line="276" w:lineRule="auto"/>
        <w:rPr>
          <w:rFonts w:eastAsiaTheme="majorEastAsia" w:cstheme="majorBidi"/>
          <w:b/>
          <w:sz w:val="28"/>
          <w:szCs w:val="32"/>
        </w:rPr>
      </w:pPr>
      <w:bookmarkStart w:id="226" w:name="_Toc502577237"/>
      <w:bookmarkStart w:id="227" w:name="_Toc9852792"/>
      <w:r w:rsidRPr="005730C6">
        <w:br w:type="page"/>
      </w:r>
    </w:p>
    <w:p w14:paraId="62F40F59" w14:textId="15B9BE2B" w:rsidR="00893404" w:rsidRPr="005730C6" w:rsidRDefault="00893404" w:rsidP="00893404">
      <w:pPr>
        <w:pStyle w:val="Heading1"/>
        <w:numPr>
          <w:ilvl w:val="0"/>
          <w:numId w:val="0"/>
        </w:numPr>
        <w:ind w:left="432"/>
      </w:pPr>
      <w:bookmarkStart w:id="228" w:name="_Toc24748361"/>
      <w:r w:rsidRPr="005730C6">
        <w:lastRenderedPageBreak/>
        <w:t xml:space="preserve">4 Knowledge </w:t>
      </w:r>
      <w:r w:rsidR="00697EF9" w:rsidRPr="005730C6">
        <w:t>management (KM)</w:t>
      </w:r>
      <w:r w:rsidRPr="005730C6">
        <w:t xml:space="preserve"> </w:t>
      </w:r>
      <w:r w:rsidR="00697EF9" w:rsidRPr="005730C6">
        <w:t xml:space="preserve">practices </w:t>
      </w:r>
      <w:r w:rsidRPr="005730C6">
        <w:t xml:space="preserve">in </w:t>
      </w:r>
      <w:r w:rsidR="00697EF9" w:rsidRPr="005730C6">
        <w:t>small- and medium-sized enterprises (</w:t>
      </w:r>
      <w:r w:rsidRPr="005730C6">
        <w:t>SME</w:t>
      </w:r>
      <w:bookmarkEnd w:id="226"/>
      <w:r w:rsidRPr="005730C6">
        <w:t>s</w:t>
      </w:r>
      <w:bookmarkEnd w:id="227"/>
      <w:r w:rsidR="00697EF9" w:rsidRPr="005730C6">
        <w:t>)</w:t>
      </w:r>
      <w:bookmarkEnd w:id="228"/>
    </w:p>
    <w:p w14:paraId="47FDA8B7" w14:textId="77777777" w:rsidR="00893404" w:rsidRPr="005730C6" w:rsidRDefault="00893404" w:rsidP="00893404">
      <w:pPr>
        <w:pStyle w:val="Heading2"/>
        <w:numPr>
          <w:ilvl w:val="0"/>
          <w:numId w:val="0"/>
        </w:numPr>
      </w:pPr>
      <w:bookmarkStart w:id="229" w:name="_Toc9852793"/>
      <w:bookmarkStart w:id="230" w:name="_Toc24748362"/>
      <w:r w:rsidRPr="005730C6">
        <w:t>4.1. Introduction</w:t>
      </w:r>
      <w:bookmarkEnd w:id="229"/>
      <w:bookmarkEnd w:id="230"/>
    </w:p>
    <w:p w14:paraId="693E5715" w14:textId="724685A2" w:rsidR="00893404" w:rsidRPr="005730C6" w:rsidRDefault="00893404" w:rsidP="0051541A">
      <w:pPr>
        <w:jc w:val="both"/>
        <w:rPr>
          <w:bCs/>
        </w:rPr>
      </w:pPr>
      <w:r w:rsidRPr="005730C6">
        <w:t xml:space="preserve">As Griffiths (2001) explains, </w:t>
      </w:r>
      <w:r w:rsidRPr="005730C6">
        <w:rPr>
          <w:iCs/>
        </w:rPr>
        <w:t>in the industrial economy of the 20</w:t>
      </w:r>
      <w:r w:rsidRPr="005730C6">
        <w:rPr>
          <w:iCs/>
          <w:vertAlign w:val="superscript"/>
        </w:rPr>
        <w:t>th</w:t>
      </w:r>
      <w:r w:rsidR="00EB25AB" w:rsidRPr="005730C6">
        <w:rPr>
          <w:iCs/>
        </w:rPr>
        <w:t xml:space="preserve"> </w:t>
      </w:r>
      <w:r w:rsidRPr="005730C6">
        <w:rPr>
          <w:iCs/>
        </w:rPr>
        <w:t xml:space="preserve">century, large corporations drove economic progress. In contrast, in an era labelled the </w:t>
      </w:r>
      <w:r w:rsidR="00EB25AB" w:rsidRPr="005730C6">
        <w:rPr>
          <w:iCs/>
        </w:rPr>
        <w:t>‘</w:t>
      </w:r>
      <w:r w:rsidRPr="005730C6">
        <w:rPr>
          <w:iCs/>
        </w:rPr>
        <w:t>knowledge economy</w:t>
      </w:r>
      <w:r w:rsidR="00EB25AB" w:rsidRPr="005730C6">
        <w:rPr>
          <w:iCs/>
        </w:rPr>
        <w:t>’</w:t>
      </w:r>
      <w:r w:rsidRPr="005730C6">
        <w:rPr>
          <w:iCs/>
        </w:rPr>
        <w:t>, the drivers of change will be small businesses</w:t>
      </w:r>
      <w:r w:rsidRPr="005730C6">
        <w:t xml:space="preserve">. In recent years, </w:t>
      </w:r>
      <w:r w:rsidRPr="005730C6">
        <w:rPr>
          <w:bCs/>
        </w:rPr>
        <w:t xml:space="preserve">scholars have frequently spoken of SMEs as </w:t>
      </w:r>
      <w:r w:rsidR="00697EF9" w:rsidRPr="005730C6">
        <w:rPr>
          <w:bCs/>
        </w:rPr>
        <w:t>‘</w:t>
      </w:r>
      <w:r w:rsidRPr="005730C6">
        <w:rPr>
          <w:bCs/>
        </w:rPr>
        <w:t>the backbone of the economy</w:t>
      </w:r>
      <w:r w:rsidR="00697EF9" w:rsidRPr="005730C6">
        <w:rPr>
          <w:bCs/>
        </w:rPr>
        <w:t>’</w:t>
      </w:r>
      <w:r w:rsidR="00EB25AB" w:rsidRPr="005730C6">
        <w:rPr>
          <w:bCs/>
        </w:rPr>
        <w:t>,</w:t>
      </w:r>
      <w:r w:rsidRPr="005730C6">
        <w:rPr>
          <w:bCs/>
        </w:rPr>
        <w:t xml:space="preserve"> </w:t>
      </w:r>
      <w:r w:rsidR="00EB25AB" w:rsidRPr="005730C6">
        <w:rPr>
          <w:bCs/>
        </w:rPr>
        <w:t xml:space="preserve">as </w:t>
      </w:r>
      <w:r w:rsidRPr="005730C6">
        <w:rPr>
          <w:bCs/>
        </w:rPr>
        <w:t xml:space="preserve">such entities create jobs and boost social integration (Wee </w:t>
      </w:r>
      <w:r w:rsidR="00EB25AB" w:rsidRPr="005730C6">
        <w:rPr>
          <w:bCs/>
        </w:rPr>
        <w:t xml:space="preserve">&amp; </w:t>
      </w:r>
      <w:r w:rsidRPr="005730C6">
        <w:rPr>
          <w:bCs/>
        </w:rPr>
        <w:t xml:space="preserve">Chua, 2013, p. 958). </w:t>
      </w:r>
      <w:r w:rsidR="006C1888" w:rsidRPr="005730C6">
        <w:rPr>
          <w:bCs/>
        </w:rPr>
        <w:t>SMEs have been found to have impact the development of economies, which is reflected in the increase in their numbers and their contribution to a wide range of fields, ranging from manufacturing</w:t>
      </w:r>
      <w:r w:rsidR="0051541A" w:rsidRPr="005730C6">
        <w:rPr>
          <w:bCs/>
        </w:rPr>
        <w:t xml:space="preserve">, exports and technical innovations to employment, and </w:t>
      </w:r>
      <w:r w:rsidR="0051541A" w:rsidRPr="005730C6">
        <w:t>the promotion of entrepreneurial skills</w:t>
      </w:r>
      <w:r w:rsidR="0051541A" w:rsidRPr="005730C6">
        <w:rPr>
          <w:bCs/>
        </w:rPr>
        <w:t xml:space="preserve"> (Pillania, 2008). However, SMEs suffer from high failure rates. To be more specific, more than half of the SMEs disappear in their first five years of activity. Thus, to establish their position in the market, increase their efficiency and effectiveness and provide customers with more innovative solutions, they have to make use of knowledge as a strategic resource (Wee &amp; Chua, 2013, p. 960).</w:t>
      </w:r>
    </w:p>
    <w:p w14:paraId="179FC255" w14:textId="11FF5972" w:rsidR="00893404" w:rsidRPr="005730C6" w:rsidRDefault="00893404" w:rsidP="00893404">
      <w:pPr>
        <w:jc w:val="both"/>
      </w:pPr>
      <w:r w:rsidRPr="005730C6">
        <w:rPr>
          <w:bCs/>
        </w:rPr>
        <w:t>The</w:t>
      </w:r>
      <w:r w:rsidR="00EB25AB" w:rsidRPr="005730C6">
        <w:rPr>
          <w:bCs/>
        </w:rPr>
        <w:t>se</w:t>
      </w:r>
      <w:r w:rsidRPr="005730C6">
        <w:rPr>
          <w:bCs/>
        </w:rPr>
        <w:t xml:space="preserve"> points clearly demonstrate </w:t>
      </w:r>
      <w:r w:rsidR="00EB25AB" w:rsidRPr="005730C6">
        <w:rPr>
          <w:bCs/>
        </w:rPr>
        <w:t xml:space="preserve">that </w:t>
      </w:r>
      <w:r w:rsidRPr="005730C6">
        <w:rPr>
          <w:bCs/>
        </w:rPr>
        <w:t xml:space="preserve">SMEs are increasingly engaging in KM activities </w:t>
      </w:r>
      <w:r w:rsidRPr="005730C6">
        <w:t>to gain competitive advantage.</w:t>
      </w:r>
      <w:r w:rsidRPr="005730C6">
        <w:rPr>
          <w:bCs/>
        </w:rPr>
        <w:t xml:space="preserve"> Due to the strict resource limitations </w:t>
      </w:r>
      <w:r w:rsidR="00EB25AB" w:rsidRPr="005730C6">
        <w:rPr>
          <w:bCs/>
        </w:rPr>
        <w:t>faced by SMEs</w:t>
      </w:r>
      <w:r w:rsidRPr="005730C6">
        <w:rPr>
          <w:bCs/>
        </w:rPr>
        <w:t xml:space="preserve">, </w:t>
      </w:r>
      <w:r w:rsidR="00EB25AB" w:rsidRPr="005730C6">
        <w:rPr>
          <w:bCs/>
        </w:rPr>
        <w:t xml:space="preserve">it is vital to </w:t>
      </w:r>
      <w:r w:rsidRPr="005730C6">
        <w:rPr>
          <w:bCs/>
        </w:rPr>
        <w:t xml:space="preserve">develop KM initiatives that match their </w:t>
      </w:r>
      <w:r w:rsidR="00EB25AB" w:rsidRPr="005730C6">
        <w:rPr>
          <w:bCs/>
        </w:rPr>
        <w:t xml:space="preserve">own </w:t>
      </w:r>
      <w:r w:rsidRPr="005730C6">
        <w:rPr>
          <w:bCs/>
        </w:rPr>
        <w:t xml:space="preserve">specific context </w:t>
      </w:r>
      <w:r w:rsidRPr="005730C6">
        <w:t xml:space="preserve">(Lin, 2014, p. 1415). Thus, this chapter focuses on KM features in SMEs and attempts to address the most important issues </w:t>
      </w:r>
      <w:r w:rsidR="00EB25AB" w:rsidRPr="005730C6">
        <w:t>in this area</w:t>
      </w:r>
      <w:r w:rsidRPr="005730C6">
        <w:t xml:space="preserve">. The first section </w:t>
      </w:r>
      <w:r w:rsidR="00EB25AB" w:rsidRPr="005730C6">
        <w:t xml:space="preserve">considers </w:t>
      </w:r>
      <w:r w:rsidRPr="005730C6">
        <w:t xml:space="preserve">the role of SMEs in the new economy and the importance of managing knowledge to create and sustain competitive advantage. The differences between SMEs and larger firms are also mentioned to </w:t>
      </w:r>
      <w:r w:rsidR="00EB25AB" w:rsidRPr="005730C6">
        <w:t xml:space="preserve">identify </w:t>
      </w:r>
      <w:r w:rsidRPr="005730C6">
        <w:t xml:space="preserve">the </w:t>
      </w:r>
      <w:r w:rsidR="00EB25AB" w:rsidRPr="005730C6">
        <w:t xml:space="preserve">difference in the </w:t>
      </w:r>
      <w:r w:rsidRPr="005730C6">
        <w:t xml:space="preserve">approaches required for SMEs to manage knowledge. The final part introduces the main </w:t>
      </w:r>
      <w:r w:rsidR="00697EF9" w:rsidRPr="005730C6">
        <w:t>CSFs</w:t>
      </w:r>
      <w:r w:rsidRPr="005730C6">
        <w:t xml:space="preserve"> for implementing KM in SMEs to envisage the theoretical background </w:t>
      </w:r>
      <w:r w:rsidR="00EB25AB" w:rsidRPr="005730C6">
        <w:t xml:space="preserve">to </w:t>
      </w:r>
      <w:r w:rsidRPr="005730C6">
        <w:t xml:space="preserve">KM patterns in SMEs. </w:t>
      </w:r>
    </w:p>
    <w:p w14:paraId="66EEFA76" w14:textId="0C1722B0" w:rsidR="00893404" w:rsidRPr="005730C6" w:rsidRDefault="00893404" w:rsidP="00893404">
      <w:pPr>
        <w:pStyle w:val="Heading2"/>
        <w:numPr>
          <w:ilvl w:val="0"/>
          <w:numId w:val="0"/>
        </w:numPr>
        <w:jc w:val="both"/>
      </w:pPr>
      <w:bookmarkStart w:id="231" w:name="_Toc9852794"/>
      <w:bookmarkStart w:id="232" w:name="_Toc24748363"/>
      <w:bookmarkStart w:id="233" w:name="_Toc502577238"/>
      <w:bookmarkStart w:id="234" w:name="_Toc333236200"/>
      <w:bookmarkStart w:id="235" w:name="_Toc331885025"/>
      <w:bookmarkStart w:id="236" w:name="_Toc272840410"/>
      <w:bookmarkStart w:id="237" w:name="_Toc272702449"/>
      <w:bookmarkStart w:id="238" w:name="_Toc272696817"/>
      <w:r w:rsidRPr="005730C6">
        <w:lastRenderedPageBreak/>
        <w:t xml:space="preserve">4.2 </w:t>
      </w:r>
      <w:r w:rsidR="00697EF9" w:rsidRPr="005730C6">
        <w:t>Small- and medium-sized enterprises (</w:t>
      </w:r>
      <w:r w:rsidRPr="005730C6">
        <w:t>SMEs</w:t>
      </w:r>
      <w:bookmarkEnd w:id="231"/>
      <w:r w:rsidR="00697EF9" w:rsidRPr="005730C6">
        <w:t>)</w:t>
      </w:r>
      <w:bookmarkEnd w:id="232"/>
    </w:p>
    <w:p w14:paraId="790B7AEC" w14:textId="77777777" w:rsidR="00893404" w:rsidRPr="005730C6" w:rsidRDefault="00893404" w:rsidP="00893404">
      <w:pPr>
        <w:pStyle w:val="Heading3"/>
        <w:numPr>
          <w:ilvl w:val="0"/>
          <w:numId w:val="0"/>
        </w:numPr>
        <w:jc w:val="both"/>
      </w:pPr>
      <w:bookmarkStart w:id="239" w:name="_Toc502577239"/>
      <w:bookmarkStart w:id="240" w:name="_Toc9852795"/>
      <w:bookmarkStart w:id="241" w:name="_Toc24748364"/>
      <w:bookmarkEnd w:id="233"/>
      <w:bookmarkEnd w:id="234"/>
      <w:bookmarkEnd w:id="235"/>
      <w:bookmarkEnd w:id="236"/>
      <w:bookmarkEnd w:id="237"/>
      <w:bookmarkEnd w:id="238"/>
      <w:r w:rsidRPr="005730C6">
        <w:t>4.2.</w:t>
      </w:r>
      <w:bookmarkEnd w:id="239"/>
      <w:r w:rsidRPr="005730C6">
        <w:t>1 Definition</w:t>
      </w:r>
      <w:bookmarkEnd w:id="240"/>
      <w:bookmarkEnd w:id="241"/>
      <w:r w:rsidRPr="005730C6">
        <w:t xml:space="preserve"> </w:t>
      </w:r>
    </w:p>
    <w:p w14:paraId="5D4B1F47" w14:textId="25FBE187" w:rsidR="004903AF" w:rsidRDefault="00EB25AB" w:rsidP="004903AF">
      <w:pPr>
        <w:jc w:val="both"/>
      </w:pPr>
      <w:r w:rsidRPr="005730C6">
        <w:t>Various definitions of an ‘SME' can be found in the literature</w:t>
      </w:r>
      <w:r w:rsidR="00893404" w:rsidRPr="005730C6">
        <w:t xml:space="preserve">. As Desouza and Awazu (2006) </w:t>
      </w:r>
      <w:r w:rsidRPr="005730C6">
        <w:t>note</w:t>
      </w:r>
      <w:r w:rsidR="00893404" w:rsidRPr="005730C6">
        <w:t xml:space="preserve">, different classifications have been developed for better understanding </w:t>
      </w:r>
      <w:r w:rsidRPr="005730C6">
        <w:t xml:space="preserve">of </w:t>
      </w:r>
      <w:r w:rsidR="00893404" w:rsidRPr="005730C6">
        <w:t>the concept, such as the number of employees (</w:t>
      </w:r>
      <w:r w:rsidRPr="005730C6">
        <w:t xml:space="preserve">usually </w:t>
      </w:r>
      <w:r w:rsidR="00893404" w:rsidRPr="005730C6">
        <w:t xml:space="preserve">under 250 people), revenue figures (e.g., annual turnover, balance sheet total), years in the business, and the number of branches or locations. In this respect, SMEs have been defined by OECD (2005) as non-subsidiary independent firms that employ </w:t>
      </w:r>
      <w:r w:rsidRPr="005730C6">
        <w:t xml:space="preserve">fewer </w:t>
      </w:r>
      <w:r w:rsidR="00893404" w:rsidRPr="005730C6">
        <w:t xml:space="preserve">than a given number of employees, </w:t>
      </w:r>
      <w:r w:rsidRPr="005730C6">
        <w:t xml:space="preserve">thus </w:t>
      </w:r>
      <w:r w:rsidR="00893404" w:rsidRPr="005730C6">
        <w:t>this number varies across countries. The European Union</w:t>
      </w:r>
      <w:r w:rsidR="00697EF9" w:rsidRPr="005730C6">
        <w:t xml:space="preserve"> (EU)</w:t>
      </w:r>
      <w:r w:rsidR="00893404" w:rsidRPr="005730C6">
        <w:t xml:space="preserve"> considers SMEs to include </w:t>
      </w:r>
      <w:r w:rsidRPr="005730C6">
        <w:t xml:space="preserve">those </w:t>
      </w:r>
      <w:r w:rsidR="00893404" w:rsidRPr="005730C6">
        <w:t xml:space="preserve">firms with </w:t>
      </w:r>
      <w:r w:rsidRPr="005730C6">
        <w:t xml:space="preserve">fewer </w:t>
      </w:r>
      <w:r w:rsidR="00893404" w:rsidRPr="005730C6">
        <w:t>than 250 employees</w:t>
      </w:r>
      <w:r w:rsidRPr="005730C6">
        <w:t>,</w:t>
      </w:r>
      <w:r w:rsidR="00893404" w:rsidRPr="005730C6">
        <w:t xml:space="preserve"> as the most frequent upper limit, while the </w:t>
      </w:r>
      <w:r w:rsidRPr="005730C6">
        <w:t xml:space="preserve">US sets the bar at </w:t>
      </w:r>
      <w:r w:rsidR="00893404" w:rsidRPr="005730C6">
        <w:t xml:space="preserve">500 employees. </w:t>
      </w:r>
      <w:r w:rsidRPr="005730C6">
        <w:t xml:space="preserve">The </w:t>
      </w:r>
      <w:r w:rsidR="00893404" w:rsidRPr="005730C6">
        <w:t xml:space="preserve">OECD (2005) </w:t>
      </w:r>
      <w:r w:rsidRPr="005730C6">
        <w:t>defines ‘</w:t>
      </w:r>
      <w:r w:rsidR="00893404" w:rsidRPr="005730C6">
        <w:t>small firms</w:t>
      </w:r>
      <w:r w:rsidRPr="005730C6">
        <w:t>’</w:t>
      </w:r>
      <w:r w:rsidR="00893404" w:rsidRPr="005730C6">
        <w:t xml:space="preserve"> </w:t>
      </w:r>
      <w:r w:rsidRPr="005730C6">
        <w:t xml:space="preserve">as </w:t>
      </w:r>
      <w:r w:rsidR="00893404" w:rsidRPr="005730C6">
        <w:t xml:space="preserve">those with </w:t>
      </w:r>
      <w:r w:rsidRPr="005730C6">
        <w:t xml:space="preserve">fewer </w:t>
      </w:r>
      <w:r w:rsidR="00893404" w:rsidRPr="005730C6">
        <w:t xml:space="preserve">than 50 employees, and micro-enterprises </w:t>
      </w:r>
      <w:r w:rsidRPr="005730C6">
        <w:t xml:space="preserve">as having no more than </w:t>
      </w:r>
      <w:r w:rsidR="00893404" w:rsidRPr="005730C6">
        <w:t>10, or in some cases 5 workers.</w:t>
      </w:r>
      <w:r w:rsidR="00E627D5" w:rsidRPr="005730C6">
        <w:t xml:space="preserve"> </w:t>
      </w:r>
      <w:r w:rsidR="004903AF" w:rsidRPr="005730C6">
        <w:t>Another way of defining SMEs is by their financial status, an approach adopted by EY guidance and mentioned in a 2005 OECD report. Through this lens, the maximum turnover for micro (less than 10 employees), small (10-49 employees), and medium-sized (50-249 employees) firms are 2, 10, and 50 million EUR respectively. Similarly, balance sheets for medium-sized, small, and micro enterprises should not exceed EUR 43 million, EUR 10 million, and EUR 2 million, respectively</w:t>
      </w:r>
      <w:sdt>
        <w:sdtPr>
          <w:id w:val="98694481"/>
          <w:citation/>
        </w:sdtPr>
        <w:sdtEndPr/>
        <w:sdtContent>
          <w:r w:rsidR="004903AF" w:rsidRPr="005730C6">
            <w:fldChar w:fldCharType="begin"/>
          </w:r>
          <w:r w:rsidR="004903AF" w:rsidRPr="005730C6">
            <w:instrText xml:space="preserve"> CITATION SME05 \l 2057  </w:instrText>
          </w:r>
          <w:r w:rsidR="004903AF" w:rsidRPr="005730C6">
            <w:fldChar w:fldCharType="separate"/>
          </w:r>
          <w:r w:rsidR="004903AF" w:rsidRPr="005730C6">
            <w:t xml:space="preserve"> (OECD, 2005)</w:t>
          </w:r>
          <w:r w:rsidR="004903AF" w:rsidRPr="005730C6">
            <w:fldChar w:fldCharType="end"/>
          </w:r>
        </w:sdtContent>
      </w:sdt>
      <w:r w:rsidR="004903AF" w:rsidRPr="005730C6">
        <w:t>. Finally, some of the most significant intra-organisational characteristics of SMEs are listed in Table 4.1 (Gourova, 2010, p. 640).</w:t>
      </w:r>
    </w:p>
    <w:p w14:paraId="0475668A" w14:textId="77777777" w:rsidR="004903AF" w:rsidRPr="005730C6" w:rsidRDefault="004903AF" w:rsidP="004903AF">
      <w:pPr>
        <w:jc w:val="both"/>
        <w:rPr>
          <w:bCs/>
        </w:rPr>
      </w:pPr>
      <w:r w:rsidRPr="005730C6">
        <w:t xml:space="preserve">In the KM literature, businesses with fewer than 100 employees are generally considered to be SMEs (Desouza &amp; Awazu, 2006). However, scholars such as Davenport and Prusak (1998) consider SMEs to be firms with fewer than 250 employees. </w:t>
      </w:r>
      <w:r w:rsidRPr="005730C6">
        <w:rPr>
          <w:bCs/>
        </w:rPr>
        <w:t xml:space="preserve">Based on a recent report by The World Trade Organisation (2016), SMEs are defined in the majority of countries as firms employing between 10 and 250 people (p. 7). </w:t>
      </w:r>
    </w:p>
    <w:p w14:paraId="799E1942" w14:textId="77777777" w:rsidR="004903AF" w:rsidRPr="005730C6" w:rsidRDefault="004903AF" w:rsidP="004903AF">
      <w:pPr>
        <w:jc w:val="both"/>
      </w:pPr>
    </w:p>
    <w:p w14:paraId="4877ABD1" w14:textId="23BE02FF" w:rsidR="00893404" w:rsidRPr="005730C6" w:rsidRDefault="00893404" w:rsidP="00893404">
      <w:pPr>
        <w:jc w:val="both"/>
        <w:rPr>
          <w:bCs/>
        </w:rPr>
      </w:pPr>
    </w:p>
    <w:p w14:paraId="5BA12053" w14:textId="6F1947C1" w:rsidR="00893404" w:rsidRPr="005730C6" w:rsidRDefault="00893404" w:rsidP="00CF6897">
      <w:pPr>
        <w:pStyle w:val="Caption"/>
        <w:jc w:val="center"/>
      </w:pPr>
      <w:bookmarkStart w:id="242" w:name="_Toc502577794"/>
      <w:bookmarkStart w:id="243" w:name="_Toc502639267"/>
      <w:bookmarkStart w:id="244" w:name="_Toc502653747"/>
      <w:r w:rsidRPr="005730C6">
        <w:lastRenderedPageBreak/>
        <w:t xml:space="preserve">Table </w:t>
      </w:r>
      <w:r w:rsidR="00CF6897">
        <w:t>4</w:t>
      </w:r>
      <w:r w:rsidRPr="005730C6">
        <w:t>.</w:t>
      </w:r>
      <w:r w:rsidRPr="005730C6">
        <w:fldChar w:fldCharType="begin"/>
      </w:r>
      <w:r w:rsidRPr="005730C6">
        <w:instrText xml:space="preserve"> SEQ Table \* ARABIC \s 1 </w:instrText>
      </w:r>
      <w:r w:rsidRPr="005730C6">
        <w:fldChar w:fldCharType="separate"/>
      </w:r>
      <w:r w:rsidR="00FE4031">
        <w:rPr>
          <w:noProof/>
        </w:rPr>
        <w:t>1</w:t>
      </w:r>
      <w:r w:rsidRPr="005730C6">
        <w:rPr>
          <w:noProof/>
        </w:rPr>
        <w:fldChar w:fldCharType="end"/>
      </w:r>
      <w:r w:rsidRPr="005730C6">
        <w:t xml:space="preserve"> </w:t>
      </w:r>
      <w:r w:rsidR="00697EF9" w:rsidRPr="005730C6">
        <w:t>The characteristics of small- and medium-sized enterprises (</w:t>
      </w:r>
      <w:r w:rsidRPr="005730C6">
        <w:t>SMEs</w:t>
      </w:r>
      <w:r w:rsidR="00697EF9" w:rsidRPr="005730C6">
        <w:t>)</w:t>
      </w:r>
      <w:r w:rsidRPr="005730C6">
        <w:t xml:space="preserve"> (Gourova, 2010, p. 640)</w:t>
      </w:r>
      <w:bookmarkEnd w:id="242"/>
      <w:bookmarkEnd w:id="243"/>
      <w:bookmarkEnd w:id="244"/>
    </w:p>
    <w:tbl>
      <w:tblPr>
        <w:tblStyle w:val="LightGrid-Accent111"/>
        <w:tblW w:w="0" w:type="auto"/>
        <w:tblLook w:val="04A0" w:firstRow="1" w:lastRow="0" w:firstColumn="1" w:lastColumn="0" w:noHBand="0" w:noVBand="1"/>
      </w:tblPr>
      <w:tblGrid>
        <w:gridCol w:w="1809"/>
        <w:gridCol w:w="7767"/>
      </w:tblGrid>
      <w:tr w:rsidR="00893404" w:rsidRPr="005730C6" w14:paraId="52D4134F" w14:textId="77777777" w:rsidTr="004903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hideMark/>
          </w:tcPr>
          <w:p w14:paraId="4F61F023" w14:textId="77777777" w:rsidR="00893404" w:rsidRPr="005730C6" w:rsidRDefault="00893404" w:rsidP="004903AF">
            <w:pPr>
              <w:spacing w:line="240" w:lineRule="auto"/>
              <w:rPr>
                <w:b w:val="0"/>
                <w:bCs w:val="0"/>
              </w:rPr>
            </w:pPr>
            <w:r w:rsidRPr="005730C6">
              <w:t>Ownership and management</w:t>
            </w:r>
          </w:p>
        </w:tc>
        <w:tc>
          <w:tcPr>
            <w:tcW w:w="7767" w:type="dxa"/>
            <w:hideMark/>
          </w:tcPr>
          <w:p w14:paraId="7B463C56" w14:textId="283288DD" w:rsidR="00893404" w:rsidRPr="005730C6" w:rsidRDefault="00EB25AB" w:rsidP="004903AF">
            <w:pPr>
              <w:spacing w:line="240" w:lineRule="auto"/>
              <w:cnfStyle w:val="100000000000" w:firstRow="1" w:lastRow="0" w:firstColumn="0" w:lastColumn="0" w:oddVBand="0" w:evenVBand="0" w:oddHBand="0" w:evenHBand="0" w:firstRowFirstColumn="0" w:firstRowLastColumn="0" w:lastRowFirstColumn="0" w:lastRowLastColumn="0"/>
              <w:rPr>
                <w:b w:val="0"/>
                <w:bCs w:val="0"/>
              </w:rPr>
            </w:pPr>
            <w:r w:rsidRPr="005730C6">
              <w:rPr>
                <w:b w:val="0"/>
                <w:bCs w:val="0"/>
              </w:rPr>
              <w:t xml:space="preserve">Typically </w:t>
            </w:r>
            <w:r w:rsidR="00893404" w:rsidRPr="005730C6">
              <w:rPr>
                <w:b w:val="0"/>
                <w:bCs w:val="0"/>
              </w:rPr>
              <w:t>established and managed by entrepreneurs</w:t>
            </w:r>
          </w:p>
          <w:p w14:paraId="5085B656" w14:textId="35B95137" w:rsidR="00893404" w:rsidRPr="005730C6" w:rsidRDefault="00893404" w:rsidP="004903AF">
            <w:pPr>
              <w:spacing w:line="240" w:lineRule="auto"/>
              <w:cnfStyle w:val="100000000000" w:firstRow="1" w:lastRow="0" w:firstColumn="0" w:lastColumn="0" w:oddVBand="0" w:evenVBand="0" w:oddHBand="0" w:evenHBand="0" w:firstRowFirstColumn="0" w:firstRowLastColumn="0" w:lastRowFirstColumn="0" w:lastRowLastColumn="0"/>
              <w:rPr>
                <w:b w:val="0"/>
                <w:bCs w:val="0"/>
              </w:rPr>
            </w:pPr>
            <w:r w:rsidRPr="005730C6">
              <w:rPr>
                <w:b w:val="0"/>
                <w:bCs w:val="0"/>
              </w:rPr>
              <w:t>Lack of delegation in decision</w:t>
            </w:r>
            <w:r w:rsidR="00EB25AB" w:rsidRPr="005730C6">
              <w:rPr>
                <w:b w:val="0"/>
                <w:bCs w:val="0"/>
              </w:rPr>
              <w:t>-</w:t>
            </w:r>
            <w:r w:rsidRPr="005730C6">
              <w:rPr>
                <w:b w:val="0"/>
                <w:bCs w:val="0"/>
              </w:rPr>
              <w:t>making; decisions made by certain people</w:t>
            </w:r>
          </w:p>
          <w:p w14:paraId="34B0EE44" w14:textId="7F513E77" w:rsidR="00893404" w:rsidRPr="005730C6" w:rsidRDefault="00893404" w:rsidP="004903AF">
            <w:pPr>
              <w:spacing w:line="240" w:lineRule="auto"/>
              <w:cnfStyle w:val="100000000000" w:firstRow="1" w:lastRow="0" w:firstColumn="0" w:lastColumn="0" w:oddVBand="0" w:evenVBand="0" w:oddHBand="0" w:evenHBand="0" w:firstRowFirstColumn="0" w:firstRowLastColumn="0" w:lastRowFirstColumn="0" w:lastRowLastColumn="0"/>
              <w:rPr>
                <w:b w:val="0"/>
                <w:bCs w:val="0"/>
              </w:rPr>
            </w:pPr>
            <w:r w:rsidRPr="005730C6">
              <w:rPr>
                <w:b w:val="0"/>
                <w:bCs w:val="0"/>
              </w:rPr>
              <w:t>Centrality of decision</w:t>
            </w:r>
            <w:r w:rsidR="00697EF9" w:rsidRPr="005730C6">
              <w:rPr>
                <w:b w:val="0"/>
                <w:bCs w:val="0"/>
              </w:rPr>
              <w:t>-</w:t>
            </w:r>
            <w:r w:rsidRPr="005730C6">
              <w:rPr>
                <w:b w:val="0"/>
                <w:bCs w:val="0"/>
              </w:rPr>
              <w:t>making</w:t>
            </w:r>
            <w:r w:rsidR="00697EF9" w:rsidRPr="005730C6">
              <w:rPr>
                <w:b w:val="0"/>
                <w:bCs w:val="0"/>
              </w:rPr>
              <w:t>, few decision-</w:t>
            </w:r>
            <w:r w:rsidRPr="005730C6">
              <w:rPr>
                <w:b w:val="0"/>
                <w:bCs w:val="0"/>
              </w:rPr>
              <w:t>makers</w:t>
            </w:r>
          </w:p>
          <w:p w14:paraId="02B16533" w14:textId="77777777" w:rsidR="00893404" w:rsidRPr="005730C6" w:rsidRDefault="00893404" w:rsidP="004903AF">
            <w:pPr>
              <w:spacing w:line="240" w:lineRule="auto"/>
              <w:cnfStyle w:val="100000000000" w:firstRow="1" w:lastRow="0" w:firstColumn="0" w:lastColumn="0" w:oddVBand="0" w:evenVBand="0" w:oddHBand="0" w:evenHBand="0" w:firstRowFirstColumn="0" w:firstRowLastColumn="0" w:lastRowFirstColumn="0" w:lastRowLastColumn="0"/>
              <w:rPr>
                <w:b w:val="0"/>
                <w:bCs w:val="0"/>
              </w:rPr>
            </w:pPr>
            <w:r w:rsidRPr="005730C6">
              <w:rPr>
                <w:b w:val="0"/>
                <w:bCs w:val="0"/>
              </w:rPr>
              <w:t>Parental managerial style based on giving orders and directions more common</w:t>
            </w:r>
          </w:p>
          <w:p w14:paraId="6A83F55F" w14:textId="77777777" w:rsidR="00893404" w:rsidRPr="005730C6" w:rsidRDefault="00893404" w:rsidP="004903AF">
            <w:pPr>
              <w:spacing w:line="240" w:lineRule="auto"/>
              <w:cnfStyle w:val="100000000000" w:firstRow="1" w:lastRow="0" w:firstColumn="0" w:lastColumn="0" w:oddVBand="0" w:evenVBand="0" w:oddHBand="0" w:evenHBand="0" w:firstRowFirstColumn="0" w:firstRowLastColumn="0" w:lastRowFirstColumn="0" w:lastRowLastColumn="0"/>
              <w:rPr>
                <w:b w:val="0"/>
                <w:bCs w:val="0"/>
              </w:rPr>
            </w:pPr>
            <w:r w:rsidRPr="005730C6">
              <w:rPr>
                <w:b w:val="0"/>
                <w:bCs w:val="0"/>
              </w:rPr>
              <w:t>Close contact between the top manager and the operational level</w:t>
            </w:r>
          </w:p>
          <w:p w14:paraId="63691EEB" w14:textId="77777777" w:rsidR="00893404" w:rsidRPr="005730C6" w:rsidRDefault="00893404" w:rsidP="004903AF">
            <w:pPr>
              <w:spacing w:line="240" w:lineRule="auto"/>
              <w:cnfStyle w:val="100000000000" w:firstRow="1" w:lastRow="0" w:firstColumn="0" w:lastColumn="0" w:oddVBand="0" w:evenVBand="0" w:oddHBand="0" w:evenHBand="0" w:firstRowFirstColumn="0" w:firstRowLastColumn="0" w:lastRowFirstColumn="0" w:lastRowLastColumn="0"/>
            </w:pPr>
            <w:r w:rsidRPr="005730C6">
              <w:rPr>
                <w:b w:val="0"/>
                <w:bCs w:val="0"/>
              </w:rPr>
              <w:t>Average managerial skills</w:t>
            </w:r>
          </w:p>
        </w:tc>
      </w:tr>
      <w:tr w:rsidR="00893404" w:rsidRPr="005730C6" w14:paraId="43936D00" w14:textId="77777777" w:rsidTr="00490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hideMark/>
          </w:tcPr>
          <w:p w14:paraId="2CF593CB" w14:textId="77777777" w:rsidR="00893404" w:rsidRPr="005730C6" w:rsidRDefault="00893404" w:rsidP="004903AF">
            <w:pPr>
              <w:spacing w:line="240" w:lineRule="auto"/>
              <w:rPr>
                <w:b w:val="0"/>
                <w:bCs w:val="0"/>
              </w:rPr>
            </w:pPr>
            <w:r w:rsidRPr="005730C6">
              <w:t>Structure</w:t>
            </w:r>
          </w:p>
        </w:tc>
        <w:tc>
          <w:tcPr>
            <w:tcW w:w="7767" w:type="dxa"/>
            <w:hideMark/>
          </w:tcPr>
          <w:p w14:paraId="6433A145" w14:textId="77777777" w:rsidR="00893404" w:rsidRPr="005730C6" w:rsidRDefault="00893404" w:rsidP="004903AF">
            <w:pPr>
              <w:spacing w:line="240" w:lineRule="auto"/>
              <w:cnfStyle w:val="000000100000" w:firstRow="0" w:lastRow="0" w:firstColumn="0" w:lastColumn="0" w:oddVBand="0" w:evenVBand="0" w:oddHBand="1" w:evenHBand="0" w:firstRowFirstColumn="0" w:firstRowLastColumn="0" w:lastRowFirstColumn="0" w:lastRowLastColumn="0"/>
            </w:pPr>
            <w:r w:rsidRPr="005730C6">
              <w:t xml:space="preserve">Simple </w:t>
            </w:r>
          </w:p>
          <w:p w14:paraId="2BBEBBB2" w14:textId="77777777" w:rsidR="00893404" w:rsidRPr="005730C6" w:rsidRDefault="00893404" w:rsidP="004903AF">
            <w:pPr>
              <w:spacing w:line="240" w:lineRule="auto"/>
              <w:cnfStyle w:val="000000100000" w:firstRow="0" w:lastRow="0" w:firstColumn="0" w:lastColumn="0" w:oddVBand="0" w:evenVBand="0" w:oddHBand="1" w:evenHBand="0" w:firstRowFirstColumn="0" w:firstRowLastColumn="0" w:lastRowFirstColumn="0" w:lastRowLastColumn="0"/>
            </w:pPr>
            <w:r w:rsidRPr="005730C6">
              <w:t xml:space="preserve">Flat structure </w:t>
            </w:r>
          </w:p>
          <w:p w14:paraId="4F335728" w14:textId="77777777" w:rsidR="00893404" w:rsidRPr="005730C6" w:rsidRDefault="00893404" w:rsidP="004903AF">
            <w:pPr>
              <w:spacing w:line="240" w:lineRule="auto"/>
              <w:cnfStyle w:val="000000100000" w:firstRow="0" w:lastRow="0" w:firstColumn="0" w:lastColumn="0" w:oddVBand="0" w:evenVBand="0" w:oddHBand="1" w:evenHBand="0" w:firstRowFirstColumn="0" w:firstRowLastColumn="0" w:lastRowFirstColumn="0" w:lastRowLastColumn="0"/>
            </w:pPr>
            <w:r w:rsidRPr="005730C6">
              <w:t xml:space="preserve">Flexible flows of knowledge </w:t>
            </w:r>
          </w:p>
          <w:p w14:paraId="7FA37BE9" w14:textId="77777777" w:rsidR="00893404" w:rsidRPr="005730C6" w:rsidRDefault="00893404" w:rsidP="004903AF">
            <w:pPr>
              <w:spacing w:line="240" w:lineRule="auto"/>
              <w:cnfStyle w:val="000000100000" w:firstRow="0" w:lastRow="0" w:firstColumn="0" w:lastColumn="0" w:oddVBand="0" w:evenVBand="0" w:oddHBand="1" w:evenHBand="0" w:firstRowFirstColumn="0" w:firstRowLastColumn="0" w:lastRowFirstColumn="0" w:lastRowLastColumn="0"/>
            </w:pPr>
            <w:r w:rsidRPr="005730C6">
              <w:t>Lack of clear definition of activities for each member</w:t>
            </w:r>
          </w:p>
          <w:p w14:paraId="3DD58671" w14:textId="6AD6501E" w:rsidR="00893404" w:rsidRPr="005730C6" w:rsidRDefault="00893404" w:rsidP="004903AF">
            <w:pPr>
              <w:spacing w:line="240" w:lineRule="auto"/>
              <w:cnfStyle w:val="000000100000" w:firstRow="0" w:lastRow="0" w:firstColumn="0" w:lastColumn="0" w:oddVBand="0" w:evenVBand="0" w:oddHBand="1" w:evenHBand="0" w:firstRowFirstColumn="0" w:firstRowLastColumn="0" w:lastRowFirstColumn="0" w:lastRowLastColumn="0"/>
            </w:pPr>
            <w:r w:rsidRPr="005730C6">
              <w:t xml:space="preserve">Low </w:t>
            </w:r>
            <w:r w:rsidR="00697EF9" w:rsidRPr="005730C6">
              <w:t>specialisation</w:t>
            </w:r>
          </w:p>
        </w:tc>
      </w:tr>
      <w:tr w:rsidR="00893404" w:rsidRPr="005730C6" w14:paraId="1393D020" w14:textId="77777777" w:rsidTr="004903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hideMark/>
          </w:tcPr>
          <w:p w14:paraId="09C96B93" w14:textId="77777777" w:rsidR="00893404" w:rsidRPr="005730C6" w:rsidRDefault="00893404" w:rsidP="004903AF">
            <w:pPr>
              <w:spacing w:line="240" w:lineRule="auto"/>
              <w:jc w:val="both"/>
              <w:rPr>
                <w:b w:val="0"/>
                <w:bCs w:val="0"/>
              </w:rPr>
            </w:pPr>
            <w:r w:rsidRPr="005730C6">
              <w:t>Culture and behaviour</w:t>
            </w:r>
          </w:p>
        </w:tc>
        <w:tc>
          <w:tcPr>
            <w:tcW w:w="7767" w:type="dxa"/>
            <w:hideMark/>
          </w:tcPr>
          <w:p w14:paraId="0F30A053" w14:textId="77777777" w:rsidR="00893404" w:rsidRPr="005730C6" w:rsidRDefault="00893404" w:rsidP="004903AF">
            <w:pPr>
              <w:spacing w:line="240" w:lineRule="auto"/>
              <w:jc w:val="both"/>
              <w:cnfStyle w:val="000000010000" w:firstRow="0" w:lastRow="0" w:firstColumn="0" w:lastColumn="0" w:oddVBand="0" w:evenVBand="0" w:oddHBand="0" w:evenHBand="1" w:firstRowFirstColumn="0" w:firstRowLastColumn="0" w:lastRowFirstColumn="0" w:lastRowLastColumn="0"/>
            </w:pPr>
            <w:r w:rsidRPr="005730C6">
              <w:t>Strong culture</w:t>
            </w:r>
          </w:p>
          <w:p w14:paraId="57835349" w14:textId="77777777" w:rsidR="00893404" w:rsidRPr="005730C6" w:rsidRDefault="00893404" w:rsidP="004903AF">
            <w:pPr>
              <w:spacing w:line="240" w:lineRule="auto"/>
              <w:jc w:val="both"/>
              <w:cnfStyle w:val="000000010000" w:firstRow="0" w:lastRow="0" w:firstColumn="0" w:lastColumn="0" w:oddVBand="0" w:evenVBand="0" w:oddHBand="0" w:evenHBand="1" w:firstRowFirstColumn="0" w:firstRowLastColumn="0" w:lastRowFirstColumn="0" w:lastRowLastColumn="0"/>
            </w:pPr>
            <w:r w:rsidRPr="005730C6">
              <w:t>Functional mindset not very common among members</w:t>
            </w:r>
          </w:p>
          <w:p w14:paraId="641F0E21" w14:textId="77777777" w:rsidR="00893404" w:rsidRPr="005730C6" w:rsidRDefault="00893404" w:rsidP="004903AF">
            <w:pPr>
              <w:spacing w:line="240" w:lineRule="auto"/>
              <w:jc w:val="both"/>
              <w:cnfStyle w:val="000000010000" w:firstRow="0" w:lastRow="0" w:firstColumn="0" w:lastColumn="0" w:oddVBand="0" w:evenVBand="0" w:oddHBand="0" w:evenHBand="1" w:firstRowFirstColumn="0" w:firstRowLastColumn="0" w:lastRowFirstColumn="0" w:lastRowLastColumn="0"/>
            </w:pPr>
            <w:r w:rsidRPr="005730C6">
              <w:t>Managers as role models for the conduct of employees</w:t>
            </w:r>
          </w:p>
          <w:p w14:paraId="166DF66F" w14:textId="77777777" w:rsidR="00893404" w:rsidRPr="005730C6" w:rsidRDefault="00893404" w:rsidP="004903AF">
            <w:pPr>
              <w:spacing w:line="240" w:lineRule="auto"/>
              <w:jc w:val="both"/>
              <w:cnfStyle w:val="000000010000" w:firstRow="0" w:lastRow="0" w:firstColumn="0" w:lastColumn="0" w:oddVBand="0" w:evenVBand="0" w:oddHBand="0" w:evenHBand="1" w:firstRowFirstColumn="0" w:firstRowLastColumn="0" w:lastRowFirstColumn="0" w:lastRowLastColumn="0"/>
            </w:pPr>
            <w:r w:rsidRPr="005730C6">
              <w:t>Result-oriented</w:t>
            </w:r>
          </w:p>
        </w:tc>
      </w:tr>
      <w:tr w:rsidR="00893404" w:rsidRPr="005730C6" w14:paraId="2C141FEE" w14:textId="77777777" w:rsidTr="00490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hideMark/>
          </w:tcPr>
          <w:p w14:paraId="28A42043" w14:textId="7A2410E2" w:rsidR="00893404" w:rsidRPr="005730C6" w:rsidRDefault="00893404" w:rsidP="004903AF">
            <w:pPr>
              <w:spacing w:line="240" w:lineRule="auto"/>
              <w:rPr>
                <w:b w:val="0"/>
                <w:bCs w:val="0"/>
              </w:rPr>
            </w:pPr>
            <w:r w:rsidRPr="005730C6">
              <w:t>Systems, processes</w:t>
            </w:r>
            <w:r w:rsidR="00697EF9" w:rsidRPr="005730C6">
              <w:t>,</w:t>
            </w:r>
            <w:r w:rsidRPr="005730C6">
              <w:t xml:space="preserve"> and procedures</w:t>
            </w:r>
          </w:p>
        </w:tc>
        <w:tc>
          <w:tcPr>
            <w:tcW w:w="7767" w:type="dxa"/>
            <w:hideMark/>
          </w:tcPr>
          <w:p w14:paraId="3B766C81" w14:textId="77777777" w:rsidR="00893404" w:rsidRPr="005730C6" w:rsidRDefault="00893404" w:rsidP="004903AF">
            <w:pPr>
              <w:spacing w:line="240" w:lineRule="auto"/>
              <w:jc w:val="both"/>
              <w:cnfStyle w:val="000000100000" w:firstRow="0" w:lastRow="0" w:firstColumn="0" w:lastColumn="0" w:oddVBand="0" w:evenVBand="0" w:oddHBand="1" w:evenHBand="0" w:firstRowFirstColumn="0" w:firstRowLastColumn="0" w:lastRowFirstColumn="0" w:lastRowLastColumn="0"/>
            </w:pPr>
            <w:r w:rsidRPr="005730C6">
              <w:t>Simple planning and control systems</w:t>
            </w:r>
          </w:p>
          <w:p w14:paraId="492D5340" w14:textId="77777777" w:rsidR="00893404" w:rsidRPr="005730C6" w:rsidRDefault="00893404" w:rsidP="004903AF">
            <w:pPr>
              <w:spacing w:line="240" w:lineRule="auto"/>
              <w:jc w:val="both"/>
              <w:cnfStyle w:val="000000100000" w:firstRow="0" w:lastRow="0" w:firstColumn="0" w:lastColumn="0" w:oddVBand="0" w:evenVBand="0" w:oddHBand="1" w:evenHBand="0" w:firstRowFirstColumn="0" w:firstRowLastColumn="0" w:lastRowFirstColumn="0" w:lastRowLastColumn="0"/>
            </w:pPr>
            <w:r w:rsidRPr="005730C6">
              <w:t>Informal appraisal systems</w:t>
            </w:r>
          </w:p>
          <w:p w14:paraId="6ADF958A" w14:textId="77777777" w:rsidR="00893404" w:rsidRPr="005730C6" w:rsidRDefault="00893404" w:rsidP="004903AF">
            <w:pPr>
              <w:spacing w:line="240" w:lineRule="auto"/>
              <w:jc w:val="both"/>
              <w:cnfStyle w:val="000000100000" w:firstRow="0" w:lastRow="0" w:firstColumn="0" w:lastColumn="0" w:oddVBand="0" w:evenVBand="0" w:oddHBand="1" w:evenHBand="0" w:firstRowFirstColumn="0" w:firstRowLastColumn="0" w:lastRowFirstColumn="0" w:lastRowLastColumn="0"/>
            </w:pPr>
            <w:r w:rsidRPr="005730C6">
              <w:t>Flexible processes</w:t>
            </w:r>
          </w:p>
          <w:p w14:paraId="1E78C06D" w14:textId="77777777" w:rsidR="00893404" w:rsidRPr="005730C6" w:rsidRDefault="00893404" w:rsidP="004903AF">
            <w:pPr>
              <w:spacing w:line="240" w:lineRule="auto"/>
              <w:jc w:val="both"/>
              <w:cnfStyle w:val="000000100000" w:firstRow="0" w:lastRow="0" w:firstColumn="0" w:lastColumn="0" w:oddVBand="0" w:evenVBand="0" w:oddHBand="1" w:evenHBand="0" w:firstRowFirstColumn="0" w:firstRowLastColumn="0" w:lastRowFirstColumn="0" w:lastRowLastColumn="0"/>
            </w:pPr>
            <w:r w:rsidRPr="005730C6">
              <w:t>Less strategic orientation; more operational orientation</w:t>
            </w:r>
          </w:p>
          <w:p w14:paraId="197AE1A7" w14:textId="50EBD49C" w:rsidR="00893404" w:rsidRPr="005730C6" w:rsidRDefault="00893404" w:rsidP="004903AF">
            <w:pPr>
              <w:spacing w:line="240" w:lineRule="auto"/>
              <w:jc w:val="both"/>
              <w:cnfStyle w:val="000000100000" w:firstRow="0" w:lastRow="0" w:firstColumn="0" w:lastColumn="0" w:oddVBand="0" w:evenVBand="0" w:oddHBand="1" w:evenHBand="0" w:firstRowFirstColumn="0" w:firstRowLastColumn="0" w:lastRowFirstColumn="0" w:lastRowLastColumn="0"/>
            </w:pPr>
            <w:r w:rsidRPr="005730C6">
              <w:t xml:space="preserve">Lower degrees of </w:t>
            </w:r>
            <w:r w:rsidR="00697EF9" w:rsidRPr="005730C6">
              <w:t>formalisation</w:t>
            </w:r>
            <w:r w:rsidRPr="005730C6">
              <w:t xml:space="preserve"> to carry out operations</w:t>
            </w:r>
          </w:p>
          <w:p w14:paraId="1A2F8528" w14:textId="02484E06" w:rsidR="00893404" w:rsidRPr="005730C6" w:rsidRDefault="00893404" w:rsidP="004903AF">
            <w:pPr>
              <w:spacing w:line="240" w:lineRule="auto"/>
              <w:jc w:val="both"/>
              <w:cnfStyle w:val="000000100000" w:firstRow="0" w:lastRow="0" w:firstColumn="0" w:lastColumn="0" w:oddVBand="0" w:evenVBand="0" w:oddHBand="1" w:evenHBand="0" w:firstRowFirstColumn="0" w:firstRowLastColumn="0" w:lastRowFirstColumn="0" w:lastRowLastColumn="0"/>
            </w:pPr>
            <w:r w:rsidRPr="005730C6">
              <w:t xml:space="preserve">Lower degrees of </w:t>
            </w:r>
            <w:r w:rsidR="00697EF9" w:rsidRPr="005730C6">
              <w:t xml:space="preserve">standardisation </w:t>
            </w:r>
          </w:p>
        </w:tc>
      </w:tr>
      <w:tr w:rsidR="00893404" w:rsidRPr="005730C6" w14:paraId="39A54DC3" w14:textId="77777777" w:rsidTr="004903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hideMark/>
          </w:tcPr>
          <w:p w14:paraId="1B19C37B" w14:textId="77777777" w:rsidR="00893404" w:rsidRPr="005730C6" w:rsidRDefault="00893404" w:rsidP="004903AF">
            <w:pPr>
              <w:spacing w:line="240" w:lineRule="auto"/>
              <w:rPr>
                <w:b w:val="0"/>
                <w:bCs w:val="0"/>
              </w:rPr>
            </w:pPr>
            <w:r w:rsidRPr="005730C6">
              <w:t>Human resources</w:t>
            </w:r>
          </w:p>
        </w:tc>
        <w:tc>
          <w:tcPr>
            <w:tcW w:w="7767" w:type="dxa"/>
            <w:hideMark/>
          </w:tcPr>
          <w:p w14:paraId="466D0D3D" w14:textId="77777777" w:rsidR="00893404" w:rsidRPr="005730C6" w:rsidRDefault="00893404" w:rsidP="004903AF">
            <w:pPr>
              <w:spacing w:line="240" w:lineRule="auto"/>
              <w:jc w:val="both"/>
              <w:cnfStyle w:val="000000010000" w:firstRow="0" w:lastRow="0" w:firstColumn="0" w:lastColumn="0" w:oddVBand="0" w:evenVBand="0" w:oddHBand="0" w:evenHBand="1" w:firstRowFirstColumn="0" w:firstRowLastColumn="0" w:lastRowFirstColumn="0" w:lastRowLastColumn="0"/>
            </w:pPr>
            <w:r w:rsidRPr="005730C6">
              <w:t>Average knowledge base with fewer professionals</w:t>
            </w:r>
          </w:p>
          <w:p w14:paraId="60A1C8E8" w14:textId="5460F819" w:rsidR="00893404" w:rsidRPr="005730C6" w:rsidRDefault="00893404" w:rsidP="004903AF">
            <w:pPr>
              <w:spacing w:line="240" w:lineRule="auto"/>
              <w:jc w:val="both"/>
              <w:cnfStyle w:val="000000010000" w:firstRow="0" w:lastRow="0" w:firstColumn="0" w:lastColumn="0" w:oddVBand="0" w:evenVBand="0" w:oddHBand="0" w:evenHBand="1" w:firstRowFirstColumn="0" w:firstRowLastColumn="0" w:lastRowFirstColumn="0" w:lastRowLastColumn="0"/>
            </w:pPr>
            <w:r w:rsidRPr="005730C6">
              <w:lastRenderedPageBreak/>
              <w:t xml:space="preserve">Ad-hoc </w:t>
            </w:r>
            <w:r w:rsidR="00697EF9" w:rsidRPr="005730C6">
              <w:t xml:space="preserve">training, low </w:t>
            </w:r>
            <w:r w:rsidRPr="005730C6">
              <w:t>resistance to change</w:t>
            </w:r>
          </w:p>
        </w:tc>
      </w:tr>
      <w:tr w:rsidR="00893404" w:rsidRPr="005730C6" w14:paraId="1EDC74D0" w14:textId="77777777" w:rsidTr="00490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hideMark/>
          </w:tcPr>
          <w:p w14:paraId="15A517BF" w14:textId="77777777" w:rsidR="00893404" w:rsidRPr="005730C6" w:rsidRDefault="00893404" w:rsidP="004903AF">
            <w:pPr>
              <w:spacing w:line="240" w:lineRule="auto"/>
              <w:rPr>
                <w:b w:val="0"/>
                <w:bCs w:val="0"/>
              </w:rPr>
            </w:pPr>
            <w:r w:rsidRPr="005730C6">
              <w:lastRenderedPageBreak/>
              <w:t>Customers and market</w:t>
            </w:r>
          </w:p>
        </w:tc>
        <w:tc>
          <w:tcPr>
            <w:tcW w:w="7767" w:type="dxa"/>
            <w:hideMark/>
          </w:tcPr>
          <w:p w14:paraId="798CAF0F" w14:textId="77777777" w:rsidR="00893404" w:rsidRPr="005730C6" w:rsidRDefault="00893404" w:rsidP="004903AF">
            <w:pPr>
              <w:spacing w:line="240" w:lineRule="auto"/>
              <w:jc w:val="both"/>
              <w:cnfStyle w:val="000000100000" w:firstRow="0" w:lastRow="0" w:firstColumn="0" w:lastColumn="0" w:oddVBand="0" w:evenVBand="0" w:oddHBand="1" w:evenHBand="0" w:firstRowFirstColumn="0" w:firstRowLastColumn="0" w:lastRowFirstColumn="0" w:lastRowLastColumn="0"/>
            </w:pPr>
            <w:r w:rsidRPr="005730C6">
              <w:t>Usually having a limited customer base</w:t>
            </w:r>
          </w:p>
          <w:p w14:paraId="2524C6E4" w14:textId="77777777" w:rsidR="00893404" w:rsidRPr="005730C6" w:rsidRDefault="00893404" w:rsidP="004903AF">
            <w:pPr>
              <w:spacing w:line="240" w:lineRule="auto"/>
              <w:jc w:val="both"/>
              <w:cnfStyle w:val="000000100000" w:firstRow="0" w:lastRow="0" w:firstColumn="0" w:lastColumn="0" w:oddVBand="0" w:evenVBand="0" w:oddHBand="1" w:evenHBand="0" w:firstRowFirstColumn="0" w:firstRowLastColumn="0" w:lastRowFirstColumn="0" w:lastRowLastColumn="0"/>
            </w:pPr>
            <w:r w:rsidRPr="005730C6">
              <w:t xml:space="preserve">Mostly local and regional market </w:t>
            </w:r>
          </w:p>
          <w:p w14:paraId="0EEED6CC" w14:textId="77777777" w:rsidR="00893404" w:rsidRPr="005730C6" w:rsidRDefault="00893404" w:rsidP="004903AF">
            <w:pPr>
              <w:spacing w:line="240" w:lineRule="auto"/>
              <w:jc w:val="both"/>
              <w:cnfStyle w:val="000000100000" w:firstRow="0" w:lastRow="0" w:firstColumn="0" w:lastColumn="0" w:oddVBand="0" w:evenVBand="0" w:oddHBand="1" w:evenHBand="0" w:firstRowFirstColumn="0" w:firstRowLastColumn="0" w:lastRowFirstColumn="0" w:lastRowLastColumn="0"/>
            </w:pPr>
            <w:r w:rsidRPr="005730C6">
              <w:t>Close ties with customers</w:t>
            </w:r>
          </w:p>
          <w:p w14:paraId="7BB30BE6" w14:textId="77777777" w:rsidR="00893404" w:rsidRPr="005730C6" w:rsidRDefault="00893404" w:rsidP="004903AF">
            <w:pPr>
              <w:spacing w:line="240" w:lineRule="auto"/>
              <w:jc w:val="both"/>
              <w:cnfStyle w:val="000000100000" w:firstRow="0" w:lastRow="0" w:firstColumn="0" w:lastColumn="0" w:oddVBand="0" w:evenVBand="0" w:oddHBand="1" w:evenHBand="0" w:firstRowFirstColumn="0" w:firstRowLastColumn="0" w:lastRowFirstColumn="0" w:lastRowLastColumn="0"/>
            </w:pPr>
            <w:r w:rsidRPr="005730C6">
              <w:t>Personal and social contact with the customers</w:t>
            </w:r>
          </w:p>
        </w:tc>
      </w:tr>
    </w:tbl>
    <w:p w14:paraId="22E621D1" w14:textId="08558344" w:rsidR="004903AF" w:rsidRPr="004903AF" w:rsidRDefault="004903AF" w:rsidP="004903AF">
      <w:pPr>
        <w:jc w:val="both"/>
        <w:rPr>
          <w:bCs/>
        </w:rPr>
      </w:pPr>
      <w:bookmarkStart w:id="245" w:name="_Toc9852796"/>
      <w:r w:rsidRPr="005730C6">
        <w:t xml:space="preserve">Regardless of the definition used, it is generally accepted that SMEs are a critical part of the new economy </w:t>
      </w:r>
      <w:sdt>
        <w:sdtPr>
          <w:id w:val="13083675"/>
          <w:citation/>
        </w:sdtPr>
        <w:sdtEndPr/>
        <w:sdtContent>
          <w:r w:rsidRPr="005730C6">
            <w:fldChar w:fldCharType="begin"/>
          </w:r>
          <w:r w:rsidRPr="005730C6">
            <w:instrText xml:space="preserve"> CITATION Des06 \l 2057 </w:instrText>
          </w:r>
          <w:r w:rsidRPr="005730C6">
            <w:fldChar w:fldCharType="separate"/>
          </w:r>
          <w:r w:rsidRPr="005730C6">
            <w:t>(Desouza &amp; Awazu, 2006)</w:t>
          </w:r>
          <w:r w:rsidRPr="005730C6">
            <w:fldChar w:fldCharType="end"/>
          </w:r>
        </w:sdtContent>
      </w:sdt>
      <w:r w:rsidRPr="005730C6">
        <w:t xml:space="preserve">. Yasir and Majid (2017) state that SMEs have considerable potential to improve the economy in both developed and developing countries due to their innovative capacity. They can also generate more economic income and increase employment rates, which gives growing importance to the concept of SMEs. Meanwhile, it should be noted that a large portion of their success is rooted in their ability to perform knowledge practices – including knowledge acquisition, storage, retrieval, and reuse – in a timely and cost-effective manner. Under current circumstances, businesses are witnessing an attitudinal shift in their investment priorities – moving from physical assets, such as land and capital, to innovation as the key to survival (p. 17). Taking a more country and/or region-specific viewpoint, the OECD (2002) states that SMEs account for 95% of a national economy and are responsible for employing more than 60% of the workforce. It is also claimed that SMEs make up 90% of all enterprises in individual APEC economies and employ 32-84% of the workforce (APEC Committee on Trade and Investment, 2004). In the UK, more than 95% of all businesses are SMEs, and they employ nearly 65% of the workforce and account for 25% of the GDP (Ballantine et al., 1998). Moreover, SMEs provide 96% of all employment in Australia and produce 35% of the national economic output of New Zealand (ABS, 2000, 2002; MOED, 2000). In India, the SME sector is the second largest employer and has a 40% share of the value added in the manufacturing sector and one-third of national exports </w:t>
      </w:r>
      <w:sdt>
        <w:sdtPr>
          <w:id w:val="321879289"/>
          <w:citation/>
        </w:sdtPr>
        <w:sdtEndPr/>
        <w:sdtContent>
          <w:r w:rsidRPr="005730C6">
            <w:fldChar w:fldCharType="begin"/>
          </w:r>
          <w:r w:rsidRPr="005730C6">
            <w:instrText xml:space="preserve"> CITATION Raj08 \l 2057 </w:instrText>
          </w:r>
          <w:r w:rsidRPr="005730C6">
            <w:fldChar w:fldCharType="separate"/>
          </w:r>
          <w:r w:rsidRPr="005730C6">
            <w:t>(Pillania, 2008)</w:t>
          </w:r>
          <w:r w:rsidRPr="005730C6">
            <w:fldChar w:fldCharType="end"/>
          </w:r>
        </w:sdtContent>
      </w:sdt>
      <w:r w:rsidRPr="005730C6">
        <w:t>. With these striking statistics, it is evident that management scholars cannot ignore SMEs as a viable and interesting research space.</w:t>
      </w:r>
    </w:p>
    <w:p w14:paraId="3FAF6202" w14:textId="13B61954" w:rsidR="00893404" w:rsidRPr="005730C6" w:rsidRDefault="00893404" w:rsidP="00893404">
      <w:pPr>
        <w:pStyle w:val="Heading3"/>
        <w:numPr>
          <w:ilvl w:val="0"/>
          <w:numId w:val="0"/>
        </w:numPr>
      </w:pPr>
      <w:bookmarkStart w:id="246" w:name="_Toc24748365"/>
      <w:r w:rsidRPr="005730C6">
        <w:lastRenderedPageBreak/>
        <w:t xml:space="preserve">4.2.2. </w:t>
      </w:r>
      <w:r w:rsidR="00697EF9" w:rsidRPr="005730C6">
        <w:t>Small- and medium-sized enterprises (</w:t>
      </w:r>
      <w:r w:rsidRPr="005730C6">
        <w:t>SMEs</w:t>
      </w:r>
      <w:r w:rsidR="00697EF9" w:rsidRPr="005730C6">
        <w:t>)</w:t>
      </w:r>
      <w:r w:rsidRPr="005730C6">
        <w:t xml:space="preserve"> in Iran</w:t>
      </w:r>
      <w:bookmarkEnd w:id="245"/>
      <w:bookmarkEnd w:id="246"/>
    </w:p>
    <w:p w14:paraId="464FC1B0" w14:textId="0F1C7C06" w:rsidR="00893404" w:rsidRPr="005730C6" w:rsidRDefault="00EB25AB" w:rsidP="00893404">
      <w:pPr>
        <w:jc w:val="both"/>
      </w:pPr>
      <w:r w:rsidRPr="005730C6">
        <w:t xml:space="preserve">In the context of </w:t>
      </w:r>
      <w:r w:rsidR="00893404" w:rsidRPr="005730C6">
        <w:t xml:space="preserve">Iran, it is </w:t>
      </w:r>
      <w:r w:rsidRPr="005730C6">
        <w:t xml:space="preserve">noted </w:t>
      </w:r>
      <w:r w:rsidR="00893404" w:rsidRPr="005730C6">
        <w:t xml:space="preserve">that </w:t>
      </w:r>
      <w:r w:rsidRPr="005730C6">
        <w:t>t</w:t>
      </w:r>
      <w:r w:rsidR="00893404" w:rsidRPr="005730C6">
        <w:t xml:space="preserve">he </w:t>
      </w:r>
      <w:r w:rsidRPr="005730C6">
        <w:t xml:space="preserve">difficulty </w:t>
      </w:r>
      <w:r w:rsidR="00893404" w:rsidRPr="005730C6">
        <w:t xml:space="preserve">in reaching </w:t>
      </w:r>
      <w:r w:rsidRPr="005730C6">
        <w:t xml:space="preserve">a </w:t>
      </w:r>
      <w:r w:rsidR="00893404" w:rsidRPr="005730C6">
        <w:t xml:space="preserve">consensus on the number of SMEs and </w:t>
      </w:r>
      <w:r w:rsidRPr="005730C6">
        <w:t xml:space="preserve">calculating </w:t>
      </w:r>
      <w:r w:rsidR="00893404" w:rsidRPr="005730C6">
        <w:t xml:space="preserve">their share </w:t>
      </w:r>
      <w:r w:rsidRPr="005730C6">
        <w:t xml:space="preserve">of </w:t>
      </w:r>
      <w:r w:rsidR="00893404" w:rsidRPr="005730C6">
        <w:t xml:space="preserve">the national economy </w:t>
      </w:r>
      <w:r w:rsidRPr="005730C6">
        <w:t xml:space="preserve">is due to </w:t>
      </w:r>
      <w:r w:rsidR="00893404" w:rsidRPr="005730C6">
        <w:t>different organisations rely</w:t>
      </w:r>
      <w:r w:rsidRPr="005730C6">
        <w:t>ing</w:t>
      </w:r>
      <w:r w:rsidR="00893404" w:rsidRPr="005730C6">
        <w:t xml:space="preserve"> on their own measurements and criteria in this regard. For instance, the Statistical Center of Iran (SCI) and the Central </w:t>
      </w:r>
      <w:r w:rsidRPr="005730C6">
        <w:t xml:space="preserve">Bank </w:t>
      </w:r>
      <w:r w:rsidR="00893404" w:rsidRPr="005730C6">
        <w:t xml:space="preserve">of Iran label firms with </w:t>
      </w:r>
      <w:r w:rsidRPr="005730C6">
        <w:t xml:space="preserve">fewer </w:t>
      </w:r>
      <w:r w:rsidR="00893404" w:rsidRPr="005730C6">
        <w:t>than 10 employees as SMEs</w:t>
      </w:r>
      <w:r w:rsidRPr="005730C6">
        <w:t>,</w:t>
      </w:r>
      <w:r w:rsidR="00893404" w:rsidRPr="005730C6">
        <w:t xml:space="preserve"> while this number rises to 50 or </w:t>
      </w:r>
      <w:r w:rsidRPr="005730C6">
        <w:t xml:space="preserve">fewer for </w:t>
      </w:r>
      <w:r w:rsidR="00893404" w:rsidRPr="005730C6">
        <w:t xml:space="preserve">the Ministry of Industry and Mines and Trade and the Ministry of Agriculture. </w:t>
      </w:r>
      <w:r w:rsidRPr="005730C6">
        <w:t xml:space="preserve">The </w:t>
      </w:r>
      <w:r w:rsidR="00893404" w:rsidRPr="005730C6">
        <w:t>Ministry of Cooperatives accepts both criteria (Yadollahi Farsi &amp; Toghraee, 2016, p. 3).</w:t>
      </w:r>
      <w:r w:rsidR="00697EF9" w:rsidRPr="005730C6">
        <w:t xml:space="preserve"> </w:t>
      </w:r>
      <w:r w:rsidR="00893404" w:rsidRPr="005730C6">
        <w:t xml:space="preserve">Interestingly, the report published by Iran Small Industries and Industrial Parks </w:t>
      </w:r>
      <w:r w:rsidR="00EC3200" w:rsidRPr="005730C6">
        <w:t>Organis</w:t>
      </w:r>
      <w:r w:rsidR="00893404" w:rsidRPr="005730C6">
        <w:t xml:space="preserve">ation in 2016 </w:t>
      </w:r>
      <w:r w:rsidRPr="005730C6">
        <w:t xml:space="preserve">states </w:t>
      </w:r>
      <w:r w:rsidR="00893404" w:rsidRPr="005730C6">
        <w:t xml:space="preserve">that SMEs are </w:t>
      </w:r>
      <w:r w:rsidRPr="005730C6">
        <w:t xml:space="preserve">occupy </w:t>
      </w:r>
      <w:r w:rsidR="00893404" w:rsidRPr="005730C6">
        <w:t>a 94</w:t>
      </w:r>
      <w:r w:rsidRPr="005730C6">
        <w:t>%</w:t>
      </w:r>
      <w:r w:rsidR="00893404" w:rsidRPr="005730C6">
        <w:t xml:space="preserve"> share </w:t>
      </w:r>
      <w:r w:rsidRPr="005730C6">
        <w:t xml:space="preserve">of </w:t>
      </w:r>
      <w:r w:rsidR="00893404" w:rsidRPr="005730C6">
        <w:t>the economy</w:t>
      </w:r>
      <w:r w:rsidRPr="005730C6">
        <w:t>,</w:t>
      </w:r>
      <w:r w:rsidR="00893404" w:rsidRPr="005730C6">
        <w:t xml:space="preserve"> despite the hardships </w:t>
      </w:r>
      <w:r w:rsidRPr="005730C6">
        <w:t xml:space="preserve">with which </w:t>
      </w:r>
      <w:r w:rsidR="00893404" w:rsidRPr="005730C6">
        <w:t>they are faced</w:t>
      </w:r>
      <w:r w:rsidRPr="005730C6">
        <w:t>, which</w:t>
      </w:r>
      <w:r w:rsidR="00893404" w:rsidRPr="005730C6">
        <w:t xml:space="preserve"> mostly result from </w:t>
      </w:r>
      <w:r w:rsidRPr="005730C6">
        <w:t xml:space="preserve">a </w:t>
      </w:r>
      <w:r w:rsidR="00893404" w:rsidRPr="005730C6">
        <w:t>lack of appropriate budget allocation (ISIPO, 2016).</w:t>
      </w:r>
    </w:p>
    <w:p w14:paraId="7CC66A68" w14:textId="30BC5F3F" w:rsidR="00893404" w:rsidRPr="005730C6" w:rsidRDefault="00893404" w:rsidP="00893404">
      <w:pPr>
        <w:jc w:val="both"/>
      </w:pPr>
      <w:r w:rsidRPr="005730C6">
        <w:t>Yadollahi Farsi and Toghraee (2016) explain that</w:t>
      </w:r>
      <w:r w:rsidR="00EB25AB" w:rsidRPr="005730C6">
        <w:t>,</w:t>
      </w:r>
      <w:r w:rsidRPr="005730C6">
        <w:t xml:space="preserve"> due to the absence of integrated and clear statistics within and across industries in Iran</w:t>
      </w:r>
      <w:r w:rsidR="00EB25AB" w:rsidRPr="005730C6">
        <w:t xml:space="preserve"> –</w:t>
      </w:r>
      <w:r w:rsidRPr="005730C6">
        <w:t xml:space="preserve"> </w:t>
      </w:r>
      <w:r w:rsidR="00EB25AB" w:rsidRPr="005730C6">
        <w:t xml:space="preserve">including on </w:t>
      </w:r>
      <w:r w:rsidRPr="005730C6">
        <w:t xml:space="preserve">variables such as the age of the </w:t>
      </w:r>
      <w:r w:rsidR="00EC3200" w:rsidRPr="005730C6">
        <w:t>organis</w:t>
      </w:r>
      <w:r w:rsidRPr="005730C6">
        <w:t xml:space="preserve">ation, financial strength, market position, industry size, </w:t>
      </w:r>
      <w:r w:rsidR="00EB25AB" w:rsidRPr="005730C6">
        <w:t xml:space="preserve">and so on – details of </w:t>
      </w:r>
      <w:r w:rsidRPr="005730C6">
        <w:t xml:space="preserve">SMEs is either vague or incorrect. </w:t>
      </w:r>
      <w:r w:rsidR="00EB25AB" w:rsidRPr="005730C6">
        <w:t xml:space="preserve">This creates problems for </w:t>
      </w:r>
      <w:r w:rsidRPr="005730C6">
        <w:t xml:space="preserve">analysis of the performance of SMEs and </w:t>
      </w:r>
      <w:r w:rsidR="00EB25AB" w:rsidRPr="005730C6">
        <w:t xml:space="preserve">the </w:t>
      </w:r>
      <w:r w:rsidRPr="005730C6">
        <w:t xml:space="preserve">provision of policies to increase </w:t>
      </w:r>
      <w:r w:rsidR="00EB25AB" w:rsidRPr="005730C6">
        <w:t xml:space="preserve">their </w:t>
      </w:r>
      <w:r w:rsidRPr="005730C6">
        <w:t>effectiveness (p. 4)</w:t>
      </w:r>
    </w:p>
    <w:p w14:paraId="62ED0014" w14:textId="6AD9F9AE" w:rsidR="00893404" w:rsidRPr="005730C6" w:rsidRDefault="00893404" w:rsidP="00893404">
      <w:pPr>
        <w:pStyle w:val="Heading3"/>
        <w:numPr>
          <w:ilvl w:val="0"/>
          <w:numId w:val="0"/>
        </w:numPr>
      </w:pPr>
      <w:bookmarkStart w:id="247" w:name="_Toc333236201"/>
      <w:bookmarkStart w:id="248" w:name="_Toc331885026"/>
      <w:bookmarkStart w:id="249" w:name="_Toc272840412"/>
      <w:bookmarkStart w:id="250" w:name="_Toc272702451"/>
      <w:bookmarkStart w:id="251" w:name="_Toc272696819"/>
      <w:bookmarkStart w:id="252" w:name="_Toc502577241"/>
      <w:bookmarkStart w:id="253" w:name="_Toc9852797"/>
      <w:bookmarkStart w:id="254" w:name="_Toc24748366"/>
      <w:r w:rsidRPr="005730C6">
        <w:t xml:space="preserve">4.2.3 How </w:t>
      </w:r>
      <w:r w:rsidR="00697EF9" w:rsidRPr="005730C6">
        <w:t>small- and medium-sized enterprises (</w:t>
      </w:r>
      <w:r w:rsidRPr="005730C6">
        <w:t>SMEs</w:t>
      </w:r>
      <w:r w:rsidR="00697EF9" w:rsidRPr="005730C6">
        <w:t>)</w:t>
      </w:r>
      <w:r w:rsidRPr="005730C6">
        <w:t xml:space="preserve"> </w:t>
      </w:r>
      <w:r w:rsidR="00697EF9" w:rsidRPr="005730C6">
        <w:t xml:space="preserve">differ </w:t>
      </w:r>
      <w:r w:rsidRPr="005730C6">
        <w:t xml:space="preserve">from </w:t>
      </w:r>
      <w:r w:rsidR="00697EF9" w:rsidRPr="005730C6">
        <w:t>large e</w:t>
      </w:r>
      <w:r w:rsidRPr="005730C6">
        <w:t>nterprises</w:t>
      </w:r>
      <w:bookmarkEnd w:id="247"/>
      <w:bookmarkEnd w:id="248"/>
      <w:bookmarkEnd w:id="249"/>
      <w:bookmarkEnd w:id="250"/>
      <w:bookmarkEnd w:id="251"/>
      <w:bookmarkEnd w:id="252"/>
      <w:bookmarkEnd w:id="253"/>
      <w:bookmarkEnd w:id="254"/>
    </w:p>
    <w:p w14:paraId="3928F979" w14:textId="58A3C919" w:rsidR="00893404" w:rsidRPr="005730C6" w:rsidRDefault="00893404" w:rsidP="00893404">
      <w:pPr>
        <w:jc w:val="both"/>
      </w:pPr>
      <w:r w:rsidRPr="005730C6">
        <w:t xml:space="preserve">SMEs vary from their larger counterparts in several dimensions. For instance, SME managers tend to avoid authority delegation. They are also faced with serious resource limitations (including </w:t>
      </w:r>
      <w:r w:rsidR="00EB25AB" w:rsidRPr="005730C6">
        <w:t xml:space="preserve">of </w:t>
      </w:r>
      <w:r w:rsidRPr="005730C6">
        <w:t>financial or human resources). Thus</w:t>
      </w:r>
      <w:r w:rsidR="00EB25AB" w:rsidRPr="005730C6">
        <w:t>,</w:t>
      </w:r>
      <w:r w:rsidRPr="005730C6">
        <w:t xml:space="preserve"> in many cases, SMEs have to adopt a focused strategy</w:t>
      </w:r>
      <w:r w:rsidR="00EB25AB" w:rsidRPr="005730C6">
        <w:t>, rather than</w:t>
      </w:r>
      <w:r w:rsidRPr="005730C6">
        <w:t xml:space="preserve"> trying numerous markets</w:t>
      </w:r>
      <w:r w:rsidR="00EB25AB" w:rsidRPr="005730C6">
        <w:t xml:space="preserve">. </w:t>
      </w:r>
      <w:r w:rsidRPr="005730C6">
        <w:t>A major advantage of SMEs is their flat structures</w:t>
      </w:r>
      <w:r w:rsidR="00697EF9" w:rsidRPr="005730C6">
        <w:t xml:space="preserve"> – </w:t>
      </w:r>
      <w:r w:rsidRPr="005730C6">
        <w:t>which speeds up the flow of information obtained from the market and their frequent interactions with customers</w:t>
      </w:r>
      <w:r w:rsidR="00EB25AB" w:rsidRPr="005730C6">
        <w:t>,</w:t>
      </w:r>
      <w:r w:rsidRPr="005730C6">
        <w:t xml:space="preserve"> as well as decision</w:t>
      </w:r>
      <w:r w:rsidR="00EB25AB" w:rsidRPr="005730C6">
        <w:t>-</w:t>
      </w:r>
      <w:r w:rsidRPr="005730C6">
        <w:t xml:space="preserve">making processes. This also enables them to develop more flexible strategies </w:t>
      </w:r>
      <w:r w:rsidR="00EB25AB" w:rsidRPr="005730C6">
        <w:t xml:space="preserve">by </w:t>
      </w:r>
      <w:r w:rsidRPr="005730C6">
        <w:t>fostering informal cooperation among members in the face of environmental turbulence</w:t>
      </w:r>
      <w:r w:rsidR="00EB25AB" w:rsidRPr="005730C6">
        <w:t>,</w:t>
      </w:r>
      <w:r w:rsidRPr="005730C6">
        <w:t xml:space="preserve"> whereas larger firms rely on more formal approaches. However, SMEs rarely possess advanced structures</w:t>
      </w:r>
      <w:r w:rsidR="00EB25AB" w:rsidRPr="005730C6">
        <w:t>,</w:t>
      </w:r>
      <w:r w:rsidRPr="005730C6">
        <w:t xml:space="preserve"> considering their financial restrictions. Thus, most of the knowledge in these firms is placed in the minds of the individuals as tacit organisational </w:t>
      </w:r>
      <w:r w:rsidRPr="005730C6">
        <w:lastRenderedPageBreak/>
        <w:t>assets – which</w:t>
      </w:r>
      <w:r w:rsidR="00EB25AB" w:rsidRPr="005730C6">
        <w:t>,</w:t>
      </w:r>
      <w:r w:rsidRPr="005730C6">
        <w:t xml:space="preserve"> of course</w:t>
      </w:r>
      <w:r w:rsidR="00EB25AB" w:rsidRPr="005730C6">
        <w:t>,</w:t>
      </w:r>
      <w:r w:rsidRPr="005730C6">
        <w:t xml:space="preserve"> increases the risk of knowledge loss</w:t>
      </w:r>
      <w:r w:rsidR="00EB25AB" w:rsidRPr="005730C6">
        <w:t>,</w:t>
      </w:r>
      <w:r w:rsidRPr="005730C6">
        <w:t xml:space="preserve"> as well as the difficulty </w:t>
      </w:r>
      <w:r w:rsidR="00EB25AB" w:rsidRPr="005730C6">
        <w:t xml:space="preserve">of </w:t>
      </w:r>
      <w:r w:rsidRPr="005730C6">
        <w:t>transfer</w:t>
      </w:r>
      <w:r w:rsidR="00EB25AB" w:rsidRPr="005730C6">
        <w:t>ring</w:t>
      </w:r>
      <w:r w:rsidRPr="005730C6">
        <w:t xml:space="preserve"> and </w:t>
      </w:r>
      <w:r w:rsidR="00EB25AB" w:rsidRPr="005730C6">
        <w:t xml:space="preserve">reusing this information </w:t>
      </w:r>
      <w:r w:rsidRPr="005730C6">
        <w:t>(Coyte et al., 2012, p. 791)</w:t>
      </w:r>
    </w:p>
    <w:p w14:paraId="73F77A9C" w14:textId="4B3CA344" w:rsidR="00893404" w:rsidRPr="005730C6" w:rsidRDefault="00EB25AB" w:rsidP="00893404">
      <w:pPr>
        <w:jc w:val="both"/>
      </w:pPr>
      <w:r w:rsidRPr="005730C6">
        <w:t xml:space="preserve">The existing </w:t>
      </w:r>
      <w:r w:rsidR="00893404" w:rsidRPr="005730C6">
        <w:t xml:space="preserve">studies </w:t>
      </w:r>
      <w:r w:rsidRPr="005730C6">
        <w:t xml:space="preserve">on </w:t>
      </w:r>
      <w:r w:rsidR="00893404" w:rsidRPr="005730C6">
        <w:t>the most prominent difference</w:t>
      </w:r>
      <w:r w:rsidRPr="005730C6">
        <w:t>s</w:t>
      </w:r>
      <w:r w:rsidR="00893404" w:rsidRPr="005730C6">
        <w:t xml:space="preserve"> between SMEs and large</w:t>
      </w:r>
      <w:r w:rsidRPr="005730C6">
        <w:t>-sized enterprises (LSEs)</w:t>
      </w:r>
      <w:r w:rsidR="00893404" w:rsidRPr="005730C6">
        <w:t xml:space="preserve"> firms suggest that SMEs </w:t>
      </w:r>
      <w:r w:rsidRPr="005730C6">
        <w:t xml:space="preserve">tend to </w:t>
      </w:r>
      <w:r w:rsidR="00893404" w:rsidRPr="005730C6">
        <w:t xml:space="preserve">cope with resource limitations </w:t>
      </w:r>
      <w:r w:rsidRPr="005730C6">
        <w:t xml:space="preserve">by </w:t>
      </w:r>
      <w:r w:rsidR="00893404" w:rsidRPr="005730C6">
        <w:t xml:space="preserve">establishing external connections to deploy the assets </w:t>
      </w:r>
      <w:r w:rsidRPr="005730C6">
        <w:t xml:space="preserve">over which </w:t>
      </w:r>
      <w:r w:rsidR="00893404" w:rsidRPr="005730C6">
        <w:t xml:space="preserve">they have </w:t>
      </w:r>
      <w:r w:rsidRPr="005730C6">
        <w:t xml:space="preserve">no </w:t>
      </w:r>
      <w:r w:rsidR="00893404" w:rsidRPr="005730C6">
        <w:t xml:space="preserve">direct control, but </w:t>
      </w:r>
      <w:r w:rsidRPr="005730C6">
        <w:t xml:space="preserve">which </w:t>
      </w:r>
      <w:r w:rsidR="00893404" w:rsidRPr="005730C6">
        <w:t xml:space="preserve">can be used by means of their ties with other </w:t>
      </w:r>
      <w:r w:rsidR="00EC3200" w:rsidRPr="005730C6">
        <w:t>organis</w:t>
      </w:r>
      <w:r w:rsidR="00893404" w:rsidRPr="005730C6">
        <w:t xml:space="preserve">ations. In fact, being able to exploit such resources has </w:t>
      </w:r>
      <w:r w:rsidRPr="005730C6">
        <w:t xml:space="preserve">become </w:t>
      </w:r>
      <w:r w:rsidR="00893404" w:rsidRPr="005730C6">
        <w:t>a key concern for SMEs, which also highlights the concept of networks in this context</w:t>
      </w:r>
      <w:r w:rsidRPr="005730C6">
        <w:t>,</w:t>
      </w:r>
      <w:r w:rsidR="00893404" w:rsidRPr="005730C6">
        <w:t xml:space="preserve"> as member</w:t>
      </w:r>
      <w:r w:rsidRPr="005730C6">
        <w:t>ship</w:t>
      </w:r>
      <w:r w:rsidR="00893404" w:rsidRPr="005730C6">
        <w:t xml:space="preserve"> of a network enables SMEs to gain access to the knowledge created and owned by other firms (Grandinetti, 2016, p.159- 160). </w:t>
      </w:r>
      <w:r w:rsidRPr="005730C6">
        <w:t>S</w:t>
      </w:r>
      <w:r w:rsidR="00893404" w:rsidRPr="005730C6">
        <w:t xml:space="preserve">cholars such as Wijnhoven (2006) and Hutchinson and Quintas (2008) point out that the following </w:t>
      </w:r>
      <w:r w:rsidRPr="005730C6">
        <w:t xml:space="preserve">factors mean that the role of </w:t>
      </w:r>
      <w:r w:rsidR="00893404" w:rsidRPr="005730C6">
        <w:t xml:space="preserve">SMEs in KM approaches </w:t>
      </w:r>
      <w:r w:rsidRPr="005730C6">
        <w:t>differs from that of LSEs</w:t>
      </w:r>
      <w:r w:rsidR="00893404" w:rsidRPr="005730C6">
        <w:t>.</w:t>
      </w:r>
    </w:p>
    <w:p w14:paraId="7827A2D6" w14:textId="477662B8" w:rsidR="00893404" w:rsidRPr="005730C6" w:rsidRDefault="00893404" w:rsidP="001D446D">
      <w:pPr>
        <w:pStyle w:val="ListParagraph"/>
        <w:numPr>
          <w:ilvl w:val="0"/>
          <w:numId w:val="22"/>
        </w:numPr>
        <w:jc w:val="both"/>
      </w:pPr>
      <w:r w:rsidRPr="005730C6">
        <w:t xml:space="preserve">Due to their more limited scope of activity and greater resource limitations, SMEs usually fall far behind LSEs in taking advantage of economies of scale. However, they are </w:t>
      </w:r>
      <w:r w:rsidR="00EB25AB" w:rsidRPr="005730C6">
        <w:t xml:space="preserve">equipped </w:t>
      </w:r>
      <w:r w:rsidRPr="005730C6">
        <w:t>with faster decision</w:t>
      </w:r>
      <w:r w:rsidR="00697EF9" w:rsidRPr="005730C6">
        <w:t>-</w:t>
      </w:r>
      <w:r w:rsidRPr="005730C6">
        <w:t>making abilities, more adaptability to changing circumstances, more leniency from the governmental side, increased agility</w:t>
      </w:r>
      <w:r w:rsidR="00EB25AB" w:rsidRPr="005730C6">
        <w:t>,</w:t>
      </w:r>
      <w:r w:rsidRPr="005730C6">
        <w:t xml:space="preserve"> and better communication.  </w:t>
      </w:r>
    </w:p>
    <w:p w14:paraId="239EE8CD" w14:textId="1A4AAC51" w:rsidR="00893404" w:rsidRPr="005730C6" w:rsidRDefault="00EB25AB" w:rsidP="001D446D">
      <w:pPr>
        <w:pStyle w:val="ListParagraph"/>
        <w:numPr>
          <w:ilvl w:val="0"/>
          <w:numId w:val="22"/>
        </w:numPr>
        <w:jc w:val="both"/>
      </w:pPr>
      <w:r w:rsidRPr="005730C6">
        <w:t xml:space="preserve">The material </w:t>
      </w:r>
      <w:r w:rsidR="00893404" w:rsidRPr="005730C6">
        <w:t xml:space="preserve">advantages of LSEs </w:t>
      </w:r>
      <w:r w:rsidRPr="005730C6">
        <w:t>(</w:t>
      </w:r>
      <w:r w:rsidR="00893404" w:rsidRPr="005730C6">
        <w:t>such as research facilities, access to external capital, professional management, and risk spreading</w:t>
      </w:r>
      <w:r w:rsidRPr="005730C6">
        <w:t>)</w:t>
      </w:r>
      <w:r w:rsidR="00893404" w:rsidRPr="005730C6">
        <w:t xml:space="preserve"> allow LSEs to more efficiently </w:t>
      </w:r>
      <w:r w:rsidRPr="005730C6">
        <w:t xml:space="preserve">manage knowledge internally </w:t>
      </w:r>
      <w:r w:rsidR="00893404" w:rsidRPr="005730C6">
        <w:t xml:space="preserve">than SMEs. </w:t>
      </w:r>
    </w:p>
    <w:p w14:paraId="2255BA18" w14:textId="3DC15C58" w:rsidR="00893404" w:rsidRPr="005730C6" w:rsidRDefault="00893404" w:rsidP="001D446D">
      <w:pPr>
        <w:pStyle w:val="ListParagraph"/>
        <w:numPr>
          <w:ilvl w:val="0"/>
          <w:numId w:val="22"/>
        </w:numPr>
        <w:jc w:val="both"/>
      </w:pPr>
      <w:r w:rsidRPr="005730C6">
        <w:t xml:space="preserve">As </w:t>
      </w:r>
      <w:r w:rsidR="00EB25AB" w:rsidRPr="005730C6">
        <w:t xml:space="preserve">the </w:t>
      </w:r>
      <w:r w:rsidRPr="005730C6">
        <w:t xml:space="preserve">generation of new basic technology is a common approach in LSEs and is also a part of universities’ </w:t>
      </w:r>
      <w:r w:rsidR="00EB25AB" w:rsidRPr="005730C6">
        <w:t>duties</w:t>
      </w:r>
      <w:r w:rsidRPr="005730C6">
        <w:t>, the courageous implementation of new product/market combinations is the most considerable role of SMEs in new economies.</w:t>
      </w:r>
    </w:p>
    <w:p w14:paraId="4DD0F858" w14:textId="30D44D78" w:rsidR="00893404" w:rsidRPr="005730C6" w:rsidRDefault="00893404" w:rsidP="001D446D">
      <w:pPr>
        <w:pStyle w:val="ListParagraph"/>
        <w:numPr>
          <w:ilvl w:val="0"/>
          <w:numId w:val="22"/>
        </w:numPr>
        <w:jc w:val="both"/>
      </w:pPr>
      <w:r w:rsidRPr="005730C6">
        <w:t xml:space="preserve">SMEs </w:t>
      </w:r>
      <w:r w:rsidR="00EB25AB" w:rsidRPr="005730C6">
        <w:t xml:space="preserve">generally </w:t>
      </w:r>
      <w:r w:rsidRPr="005730C6">
        <w:t>manage knowledge through informal processes</w:t>
      </w:r>
      <w:r w:rsidR="00EB25AB" w:rsidRPr="005730C6">
        <w:t>,</w:t>
      </w:r>
      <w:r w:rsidRPr="005730C6">
        <w:t xml:space="preserve"> rather than formal KM</w:t>
      </w:r>
      <w:r w:rsidR="00EB25AB" w:rsidRPr="005730C6">
        <w:t>,</w:t>
      </w:r>
      <w:r w:rsidRPr="005730C6">
        <w:t xml:space="preserve"> without necessarily being tagged as KM. </w:t>
      </w:r>
    </w:p>
    <w:p w14:paraId="64D428B3" w14:textId="77985FAA" w:rsidR="00893404" w:rsidRPr="005730C6" w:rsidRDefault="00893404" w:rsidP="001D446D">
      <w:pPr>
        <w:pStyle w:val="ListParagraph"/>
        <w:numPr>
          <w:ilvl w:val="0"/>
          <w:numId w:val="22"/>
        </w:numPr>
        <w:jc w:val="both"/>
      </w:pPr>
      <w:r w:rsidRPr="005730C6">
        <w:t xml:space="preserve">SMEs do not have the inherent internal communication problems of </w:t>
      </w:r>
      <w:r w:rsidR="00EB25AB" w:rsidRPr="005730C6">
        <w:t>LSEs</w:t>
      </w:r>
      <w:r w:rsidRPr="005730C6">
        <w:t xml:space="preserve">. </w:t>
      </w:r>
      <w:r w:rsidR="00EB25AB" w:rsidRPr="005730C6">
        <w:t>Thus</w:t>
      </w:r>
      <w:r w:rsidRPr="005730C6">
        <w:t xml:space="preserve">, the formal initiatives of KM are less likely to be found in SMEs because of their different needs. In addition, many formal KM systems are implemented </w:t>
      </w:r>
      <w:r w:rsidR="00EB25AB" w:rsidRPr="005730C6">
        <w:t xml:space="preserve">in </w:t>
      </w:r>
      <w:r w:rsidRPr="005730C6">
        <w:t xml:space="preserve">costly IT-based infrastructures that are designed for LSEs, but SMEs focus on person-based initiatives. </w:t>
      </w:r>
    </w:p>
    <w:p w14:paraId="3A2A47F9" w14:textId="140B3AA6" w:rsidR="00893404" w:rsidRPr="005730C6" w:rsidRDefault="00893404" w:rsidP="001D446D">
      <w:pPr>
        <w:pStyle w:val="ListParagraph"/>
        <w:numPr>
          <w:ilvl w:val="0"/>
          <w:numId w:val="22"/>
        </w:numPr>
        <w:jc w:val="both"/>
      </w:pPr>
      <w:r w:rsidRPr="005730C6">
        <w:lastRenderedPageBreak/>
        <w:t xml:space="preserve">SMEs must have the ability to manage knowledge across the firm boundaries </w:t>
      </w:r>
      <w:sdt>
        <w:sdtPr>
          <w:id w:val="-596329433"/>
          <w:citation/>
        </w:sdtPr>
        <w:sdtEndPr/>
        <w:sdtContent>
          <w:r w:rsidRPr="005730C6">
            <w:fldChar w:fldCharType="begin"/>
          </w:r>
          <w:r w:rsidRPr="005730C6">
            <w:instrText xml:space="preserve"> CITATION Hut08 \l 2057 </w:instrText>
          </w:r>
          <w:r w:rsidRPr="005730C6">
            <w:fldChar w:fldCharType="separate"/>
          </w:r>
          <w:r w:rsidRPr="005730C6">
            <w:t>(Hutchinson &amp; Quintas, 2008)</w:t>
          </w:r>
          <w:r w:rsidRPr="005730C6">
            <w:fldChar w:fldCharType="end"/>
          </w:r>
        </w:sdtContent>
      </w:sdt>
      <w:r w:rsidR="00EB25AB" w:rsidRPr="005730C6">
        <w:t>,</w:t>
      </w:r>
      <w:r w:rsidRPr="005730C6">
        <w:t xml:space="preserve"> rather than creating knowledge internally</w:t>
      </w:r>
      <w:r w:rsidR="00EB25AB" w:rsidRPr="005730C6">
        <w:t>,</w:t>
      </w:r>
      <w:r w:rsidRPr="005730C6">
        <w:t xml:space="preserve"> </w:t>
      </w:r>
      <w:r w:rsidR="00EB25AB" w:rsidRPr="005730C6">
        <w:t>as LSEs do</w:t>
      </w:r>
      <w:r w:rsidRPr="005730C6">
        <w:t xml:space="preserve">. </w:t>
      </w:r>
    </w:p>
    <w:p w14:paraId="0317F959" w14:textId="44A15B57" w:rsidR="00893404" w:rsidRPr="005730C6" w:rsidRDefault="00893404" w:rsidP="001D446D">
      <w:pPr>
        <w:pStyle w:val="ListParagraph"/>
        <w:numPr>
          <w:ilvl w:val="0"/>
          <w:numId w:val="22"/>
        </w:numPr>
        <w:jc w:val="both"/>
      </w:pPr>
      <w:r w:rsidRPr="005730C6">
        <w:t xml:space="preserve">Increased agility and adaptability equip SMEs with a better hand </w:t>
      </w:r>
      <w:r w:rsidR="00EB25AB" w:rsidRPr="005730C6">
        <w:t xml:space="preserve">when </w:t>
      </w:r>
      <w:r w:rsidRPr="005730C6">
        <w:t xml:space="preserve">conducting KM activities and reflect a </w:t>
      </w:r>
      <w:r w:rsidR="00EB25AB" w:rsidRPr="005730C6">
        <w:t xml:space="preserve">greater </w:t>
      </w:r>
      <w:r w:rsidRPr="005730C6">
        <w:t xml:space="preserve">chance of success (Chan </w:t>
      </w:r>
      <w:r w:rsidR="00EB25AB" w:rsidRPr="005730C6">
        <w:t xml:space="preserve">&amp; </w:t>
      </w:r>
      <w:r w:rsidRPr="005730C6">
        <w:t xml:space="preserve">Chao, 2008). </w:t>
      </w:r>
    </w:p>
    <w:p w14:paraId="49C56F4C" w14:textId="5A778B96" w:rsidR="00893404" w:rsidRPr="005730C6" w:rsidRDefault="00893404" w:rsidP="00893404">
      <w:pPr>
        <w:jc w:val="both"/>
        <w:rPr>
          <w:bCs/>
        </w:rPr>
      </w:pPr>
      <w:r w:rsidRPr="005730C6">
        <w:t xml:space="preserve">The 2003 OECD study by Earl and Gault (2003, p. 169) points out that the size of the firm is a critical factor </w:t>
      </w:r>
      <w:r w:rsidR="00EB25AB" w:rsidRPr="005730C6">
        <w:t xml:space="preserve">when </w:t>
      </w:r>
      <w:r w:rsidRPr="005730C6">
        <w:t xml:space="preserve">adopting KM practices. </w:t>
      </w:r>
      <w:r w:rsidR="00EB25AB" w:rsidRPr="005730C6">
        <w:rPr>
          <w:bCs/>
        </w:rPr>
        <w:t xml:space="preserve">In </w:t>
      </w:r>
      <w:r w:rsidRPr="005730C6">
        <w:rPr>
          <w:bCs/>
        </w:rPr>
        <w:t xml:space="preserve">firms with fewer than 10 employees, </w:t>
      </w:r>
      <w:r w:rsidR="00EB25AB" w:rsidRPr="005730C6">
        <w:rPr>
          <w:bCs/>
        </w:rPr>
        <w:t xml:space="preserve">for example, </w:t>
      </w:r>
      <w:r w:rsidRPr="005730C6">
        <w:rPr>
          <w:bCs/>
        </w:rPr>
        <w:t xml:space="preserve">managing knowledge </w:t>
      </w:r>
      <w:r w:rsidR="00EB25AB" w:rsidRPr="005730C6">
        <w:rPr>
          <w:bCs/>
        </w:rPr>
        <w:t xml:space="preserve">is less important than it is for LSEs </w:t>
      </w:r>
      <w:r w:rsidRPr="005730C6">
        <w:rPr>
          <w:bCs/>
        </w:rPr>
        <w:t>because most of the knowledge is tacit and stored in the minds of employees, or it is available in external resources and can be shared easily through socialisation activities.</w:t>
      </w:r>
    </w:p>
    <w:p w14:paraId="364B97A5" w14:textId="515858FA" w:rsidR="00893404" w:rsidRPr="005730C6" w:rsidRDefault="00EB25AB" w:rsidP="00893404">
      <w:pPr>
        <w:jc w:val="both"/>
        <w:rPr>
          <w:bCs/>
        </w:rPr>
      </w:pPr>
      <w:r w:rsidRPr="005730C6">
        <w:rPr>
          <w:bCs/>
        </w:rPr>
        <w:t xml:space="preserve">Some studies indicate that size </w:t>
      </w:r>
      <w:r w:rsidR="00893404" w:rsidRPr="005730C6">
        <w:rPr>
          <w:bCs/>
        </w:rPr>
        <w:t xml:space="preserve">is a determining factor in formal KM practices. In this respect, for SMEs with </w:t>
      </w:r>
      <w:r w:rsidR="00697EF9" w:rsidRPr="005730C6">
        <w:rPr>
          <w:bCs/>
        </w:rPr>
        <w:t xml:space="preserve">fewer </w:t>
      </w:r>
      <w:r w:rsidR="00893404" w:rsidRPr="005730C6">
        <w:rPr>
          <w:bCs/>
        </w:rPr>
        <w:t xml:space="preserve">than 10 members, informal KM procedures definitely suffice. Yet, as the firm becomes larger, the need for more formal KM architecture and supporting infrastructures to ensure effectiveness and efficiency of such systems doubles </w:t>
      </w:r>
      <w:sdt>
        <w:sdtPr>
          <w:rPr>
            <w:bCs/>
          </w:rPr>
          <w:id w:val="1500052"/>
          <w:citation/>
        </w:sdtPr>
        <w:sdtEndPr/>
        <w:sdtContent>
          <w:r w:rsidR="00893404" w:rsidRPr="005730C6">
            <w:rPr>
              <w:bCs/>
            </w:rPr>
            <w:fldChar w:fldCharType="begin"/>
          </w:r>
          <w:r w:rsidR="00893404" w:rsidRPr="005730C6">
            <w:rPr>
              <w:bCs/>
            </w:rPr>
            <w:instrText xml:space="preserve"> CITATION Ear03 \l 2057 </w:instrText>
          </w:r>
          <w:r w:rsidR="00893404" w:rsidRPr="005730C6">
            <w:rPr>
              <w:bCs/>
            </w:rPr>
            <w:fldChar w:fldCharType="separate"/>
          </w:r>
          <w:r w:rsidR="00893404" w:rsidRPr="005730C6">
            <w:t>(Earl &amp; Gault, 2003)</w:t>
          </w:r>
          <w:r w:rsidR="00893404" w:rsidRPr="005730C6">
            <w:fldChar w:fldCharType="end"/>
          </w:r>
        </w:sdtContent>
      </w:sdt>
      <w:r w:rsidR="00893404" w:rsidRPr="005730C6">
        <w:rPr>
          <w:bCs/>
        </w:rPr>
        <w:t xml:space="preserve">. </w:t>
      </w:r>
      <w:r w:rsidR="00893404" w:rsidRPr="005730C6">
        <w:t xml:space="preserve">Davenport and Prusak (1998, p. 17) argue that the maximum size of an </w:t>
      </w:r>
      <w:r w:rsidR="00EC3200" w:rsidRPr="005730C6">
        <w:t>organis</w:t>
      </w:r>
      <w:r w:rsidR="00893404" w:rsidRPr="005730C6">
        <w:t xml:space="preserve">ation in which people can know each other and share knowledge informally is </w:t>
      </w:r>
      <w:r w:rsidRPr="005730C6">
        <w:t>200-300</w:t>
      </w:r>
      <w:r w:rsidR="00893404" w:rsidRPr="005730C6">
        <w:t>. Thus, firms with more than 250 employees should implement KM systems and apply more formal approaches. However, Zhang and Fung (2006)</w:t>
      </w:r>
      <w:r w:rsidR="00893404" w:rsidRPr="005730C6">
        <w:rPr>
          <w:bCs/>
        </w:rPr>
        <w:t xml:space="preserve"> </w:t>
      </w:r>
      <w:r w:rsidRPr="005730C6">
        <w:rPr>
          <w:bCs/>
        </w:rPr>
        <w:t xml:space="preserve">note </w:t>
      </w:r>
      <w:r w:rsidR="00893404" w:rsidRPr="005730C6">
        <w:rPr>
          <w:bCs/>
        </w:rPr>
        <w:t xml:space="preserve">that the size and age of </w:t>
      </w:r>
      <w:r w:rsidRPr="005730C6">
        <w:rPr>
          <w:bCs/>
        </w:rPr>
        <w:t xml:space="preserve">an </w:t>
      </w:r>
      <w:r w:rsidR="00893404" w:rsidRPr="005730C6">
        <w:rPr>
          <w:bCs/>
        </w:rPr>
        <w:t xml:space="preserve">SME </w:t>
      </w:r>
      <w:r w:rsidRPr="005730C6">
        <w:rPr>
          <w:bCs/>
        </w:rPr>
        <w:t xml:space="preserve">is never </w:t>
      </w:r>
      <w:r w:rsidR="00893404" w:rsidRPr="005730C6">
        <w:rPr>
          <w:bCs/>
        </w:rPr>
        <w:t xml:space="preserve">as important as the owner-manager’s orientation and commitment </w:t>
      </w:r>
      <w:r w:rsidRPr="005730C6">
        <w:rPr>
          <w:bCs/>
        </w:rPr>
        <w:t xml:space="preserve">to </w:t>
      </w:r>
      <w:r w:rsidR="00893404" w:rsidRPr="005730C6">
        <w:rPr>
          <w:bCs/>
        </w:rPr>
        <w:t>innovation.</w:t>
      </w:r>
    </w:p>
    <w:p w14:paraId="0D05680A" w14:textId="13BB6B57" w:rsidR="00893404" w:rsidRPr="005730C6" w:rsidRDefault="00893404" w:rsidP="00893404">
      <w:pPr>
        <w:jc w:val="both"/>
        <w:rPr>
          <w:bCs/>
        </w:rPr>
      </w:pPr>
      <w:r w:rsidRPr="005730C6">
        <w:rPr>
          <w:bCs/>
        </w:rPr>
        <w:t>Hutchinson and Quintas (2008) examine</w:t>
      </w:r>
      <w:r w:rsidR="00EB25AB" w:rsidRPr="005730C6">
        <w:rPr>
          <w:bCs/>
        </w:rPr>
        <w:t>d</w:t>
      </w:r>
      <w:r w:rsidRPr="005730C6">
        <w:rPr>
          <w:bCs/>
        </w:rPr>
        <w:t xml:space="preserve"> the different needs of SMEs compared to </w:t>
      </w:r>
      <w:r w:rsidR="00EB25AB" w:rsidRPr="005730C6">
        <w:rPr>
          <w:bCs/>
        </w:rPr>
        <w:t xml:space="preserve">those of </w:t>
      </w:r>
      <w:r w:rsidRPr="005730C6">
        <w:rPr>
          <w:bCs/>
        </w:rPr>
        <w:t xml:space="preserve">LSEs and propose that existing KM solutions are inappropriate for SMEs. Furthermore, the high cost of implementing </w:t>
      </w:r>
      <w:r w:rsidR="00EB25AB" w:rsidRPr="005730C6">
        <w:rPr>
          <w:bCs/>
        </w:rPr>
        <w:t xml:space="preserve">these </w:t>
      </w:r>
      <w:r w:rsidRPr="005730C6">
        <w:rPr>
          <w:bCs/>
        </w:rPr>
        <w:t xml:space="preserve">solutions indicates that formal KM may be less suited to smaller firms. These two factors have appeared in the literature to explain the lack of formal KM in SMEs, but </w:t>
      </w:r>
      <w:r w:rsidR="00EB25AB" w:rsidRPr="005730C6">
        <w:rPr>
          <w:bCs/>
        </w:rPr>
        <w:t xml:space="preserve">this </w:t>
      </w:r>
      <w:r w:rsidRPr="005730C6">
        <w:rPr>
          <w:bCs/>
        </w:rPr>
        <w:t xml:space="preserve">does not mean </w:t>
      </w:r>
      <w:r w:rsidR="00EB25AB" w:rsidRPr="005730C6">
        <w:rPr>
          <w:bCs/>
        </w:rPr>
        <w:t xml:space="preserve">that </w:t>
      </w:r>
      <w:r w:rsidRPr="005730C6">
        <w:rPr>
          <w:bCs/>
        </w:rPr>
        <w:t xml:space="preserve">there are no KM initiatives in SMEs. Clearly, firms </w:t>
      </w:r>
      <w:r w:rsidR="00EB25AB" w:rsidRPr="005730C6">
        <w:rPr>
          <w:bCs/>
        </w:rPr>
        <w:t xml:space="preserve">of different sizes </w:t>
      </w:r>
      <w:r w:rsidRPr="005730C6">
        <w:rPr>
          <w:bCs/>
        </w:rPr>
        <w:t xml:space="preserve">do KM differently </w:t>
      </w:r>
      <w:r w:rsidRPr="005730C6">
        <w:t>(Earl and Gault, 2003),</w:t>
      </w:r>
      <w:r w:rsidRPr="005730C6">
        <w:rPr>
          <w:bCs/>
        </w:rPr>
        <w:t xml:space="preserve"> and SMEs also tend to do it informally </w:t>
      </w:r>
      <w:r w:rsidRPr="005730C6">
        <w:t>(Hutchinson &amp; Quintas, 2008)</w:t>
      </w:r>
      <w:r w:rsidRPr="005730C6">
        <w:rPr>
          <w:bCs/>
        </w:rPr>
        <w:t>.</w:t>
      </w:r>
    </w:p>
    <w:p w14:paraId="23750BF8" w14:textId="6F1C73FE" w:rsidR="00893404" w:rsidRPr="005730C6" w:rsidRDefault="00893404" w:rsidP="00893404">
      <w:pPr>
        <w:jc w:val="both"/>
      </w:pPr>
      <w:r w:rsidRPr="005730C6">
        <w:t xml:space="preserve">With these intrinsic differences between knowledge behaviours of SMEs and large firms in mind, this research </w:t>
      </w:r>
      <w:r w:rsidR="00EB25AB" w:rsidRPr="005730C6">
        <w:t xml:space="preserve">aims to </w:t>
      </w:r>
      <w:r w:rsidRPr="005730C6">
        <w:t>explor</w:t>
      </w:r>
      <w:r w:rsidR="00EB25AB" w:rsidRPr="005730C6">
        <w:t>e</w:t>
      </w:r>
      <w:r w:rsidRPr="005730C6">
        <w:t xml:space="preserve"> such practices in SMEs at </w:t>
      </w:r>
      <w:r w:rsidR="00EB25AB" w:rsidRPr="005730C6">
        <w:t xml:space="preserve">the </w:t>
      </w:r>
      <w:r w:rsidRPr="005730C6">
        <w:t xml:space="preserve">organisational and inter-organisational levels. </w:t>
      </w:r>
      <w:r w:rsidR="00EB25AB" w:rsidRPr="005730C6">
        <w:t xml:space="preserve">The </w:t>
      </w:r>
      <w:r w:rsidRPr="005730C6">
        <w:t xml:space="preserve">firm under study </w:t>
      </w:r>
      <w:r w:rsidR="00EB25AB" w:rsidRPr="005730C6">
        <w:t xml:space="preserve">is </w:t>
      </w:r>
      <w:r w:rsidRPr="005730C6">
        <w:t xml:space="preserve">composed of </w:t>
      </w:r>
      <w:r w:rsidR="00EB25AB" w:rsidRPr="005730C6">
        <w:t xml:space="preserve">its </w:t>
      </w:r>
      <w:r w:rsidRPr="005730C6">
        <w:t xml:space="preserve">headquarters and the SMEs in its </w:t>
      </w:r>
      <w:r w:rsidRPr="005730C6">
        <w:lastRenderedPageBreak/>
        <w:t>sales network throughout the country (</w:t>
      </w:r>
      <w:r w:rsidR="00EB25AB" w:rsidRPr="005730C6">
        <w:t xml:space="preserve">to </w:t>
      </w:r>
      <w:r w:rsidRPr="005730C6">
        <w:t xml:space="preserve">be discussed in detail in the methodology section). </w:t>
      </w:r>
      <w:r w:rsidR="00EB25AB" w:rsidRPr="005730C6">
        <w:t xml:space="preserve">This resembles </w:t>
      </w:r>
      <w:r w:rsidRPr="005730C6">
        <w:t>a business group</w:t>
      </w:r>
      <w:r w:rsidR="00EB25AB" w:rsidRPr="005730C6">
        <w:t>,</w:t>
      </w:r>
      <w:r w:rsidRPr="005730C6">
        <w:t xml:space="preserve"> comprising multiple parties operating under the same brand name</w:t>
      </w:r>
      <w:r w:rsidR="00EB25AB" w:rsidRPr="005730C6">
        <w:t xml:space="preserve"> and </w:t>
      </w:r>
      <w:r w:rsidRPr="005730C6">
        <w:t xml:space="preserve">controlled by the headquarters. Likewise, Baniatzi et al. (2013) define a business group as </w:t>
      </w:r>
      <w:r w:rsidR="00697EF9" w:rsidRPr="005730C6">
        <w:t>‘</w:t>
      </w:r>
      <w:r w:rsidRPr="005730C6">
        <w:t>the constellation of formally independent firms which however share common ownership and administrative control</w:t>
      </w:r>
      <w:r w:rsidR="00EB25AB" w:rsidRPr="005730C6">
        <w:t>’</w:t>
      </w:r>
      <w:r w:rsidRPr="005730C6">
        <w:t xml:space="preserve"> (p. 3). </w:t>
      </w:r>
    </w:p>
    <w:p w14:paraId="5C58F5BE" w14:textId="0E8FCDBD" w:rsidR="00893404" w:rsidRPr="005730C6" w:rsidRDefault="00893404" w:rsidP="009B692C">
      <w:pPr>
        <w:jc w:val="both"/>
      </w:pPr>
      <w:r w:rsidRPr="005730C6">
        <w:t xml:space="preserve">In their research, Baniatzi et al. (2013) investigate the performance of small firms in business groups in declining industries. Based on the </w:t>
      </w:r>
      <w:r w:rsidR="00EB25AB" w:rsidRPr="005730C6">
        <w:t xml:space="preserve">theory of </w:t>
      </w:r>
      <w:r w:rsidR="00EC3200" w:rsidRPr="005730C6">
        <w:t>organis</w:t>
      </w:r>
      <w:r w:rsidRPr="005730C6">
        <w:t>ational effectiveness, these scholars argue that business groups facilitate the access of members to capital, talented workforce</w:t>
      </w:r>
      <w:r w:rsidR="00EB25AB" w:rsidRPr="005730C6">
        <w:t>,</w:t>
      </w:r>
      <w:r w:rsidRPr="005730C6">
        <w:t xml:space="preserve"> and market knowledge in addition to their distribution within the group (p. 4). Similarly, Belso-Martinez et al. (2016) assert that being a member of a network </w:t>
      </w:r>
      <w:r w:rsidR="00EB25AB" w:rsidRPr="005730C6">
        <w:t xml:space="preserve">brings </w:t>
      </w:r>
      <w:r w:rsidRPr="005730C6">
        <w:t>multiple knowledge advantages</w:t>
      </w:r>
      <w:r w:rsidR="00EB25AB" w:rsidRPr="005730C6">
        <w:t xml:space="preserve"> from the interactions of member firms,</w:t>
      </w:r>
      <w:r w:rsidRPr="005730C6">
        <w:t xml:space="preserve"> </w:t>
      </w:r>
      <w:r w:rsidR="00EB25AB" w:rsidRPr="005730C6">
        <w:t xml:space="preserve">including </w:t>
      </w:r>
      <w:r w:rsidRPr="005730C6">
        <w:t xml:space="preserve">lowered costs and reduced risks of knowledge access and implementation, better marketing or business procedures, </w:t>
      </w:r>
      <w:r w:rsidR="00EB25AB" w:rsidRPr="005730C6">
        <w:t>and so on</w:t>
      </w:r>
      <w:r w:rsidRPr="005730C6">
        <w:t xml:space="preserve">. </w:t>
      </w:r>
      <w:r w:rsidR="009B692C" w:rsidRPr="005730C6">
        <w:t xml:space="preserve">It is worth noting that being a member of a network does not mean the firms gain access to accidental flows of knowledge. Rather, it means members act selectively in their interactions within the network (p. 312).  </w:t>
      </w:r>
    </w:p>
    <w:p w14:paraId="5BD87342" w14:textId="58102F9E" w:rsidR="00893404" w:rsidRPr="005730C6" w:rsidRDefault="00893404" w:rsidP="00893404">
      <w:pPr>
        <w:jc w:val="both"/>
      </w:pPr>
      <w:r w:rsidRPr="005730C6">
        <w:t>To conclude, inter-</w:t>
      </w:r>
      <w:r w:rsidR="00EC3200" w:rsidRPr="005730C6">
        <w:t>organis</w:t>
      </w:r>
      <w:r w:rsidRPr="005730C6">
        <w:t xml:space="preserve">ational networks help </w:t>
      </w:r>
      <w:r w:rsidR="00EC3200" w:rsidRPr="005730C6">
        <w:t>organis</w:t>
      </w:r>
      <w:r w:rsidRPr="005730C6">
        <w:t xml:space="preserve">ations </w:t>
      </w:r>
      <w:r w:rsidR="00EB25AB" w:rsidRPr="005730C6">
        <w:t xml:space="preserve">to </w:t>
      </w:r>
      <w:r w:rsidRPr="005730C6">
        <w:t>solve their problems through collaboration and knowledge</w:t>
      </w:r>
      <w:r w:rsidR="00E90B31" w:rsidRPr="005730C6">
        <w:t xml:space="preserve"> </w:t>
      </w:r>
      <w:r w:rsidRPr="005730C6">
        <w:t xml:space="preserve">sharing. In this regard, having access to a rich pool of resources </w:t>
      </w:r>
      <w:r w:rsidR="00EB25AB" w:rsidRPr="005730C6">
        <w:t xml:space="preserve">provides </w:t>
      </w:r>
      <w:r w:rsidRPr="005730C6">
        <w:t xml:space="preserve">firms </w:t>
      </w:r>
      <w:r w:rsidR="00EB25AB" w:rsidRPr="005730C6">
        <w:t xml:space="preserve">with </w:t>
      </w:r>
      <w:r w:rsidRPr="005730C6">
        <w:t xml:space="preserve">a better chance </w:t>
      </w:r>
      <w:r w:rsidR="00EB25AB" w:rsidRPr="005730C6">
        <w:t xml:space="preserve">of </w:t>
      </w:r>
      <w:r w:rsidRPr="005730C6">
        <w:t>find</w:t>
      </w:r>
      <w:r w:rsidR="00EB25AB" w:rsidRPr="005730C6">
        <w:t>ing</w:t>
      </w:r>
      <w:r w:rsidRPr="005730C6">
        <w:t xml:space="preserve"> innovative solutions, design</w:t>
      </w:r>
      <w:r w:rsidR="00EB25AB" w:rsidRPr="005730C6">
        <w:t>ing</w:t>
      </w:r>
      <w:r w:rsidRPr="005730C6">
        <w:t xml:space="preserve"> products that fully </w:t>
      </w:r>
      <w:r w:rsidR="00EB25AB" w:rsidRPr="005730C6">
        <w:t xml:space="preserve">satisfy </w:t>
      </w:r>
      <w:r w:rsidRPr="005730C6">
        <w:t>customer needs</w:t>
      </w:r>
      <w:r w:rsidR="00EB25AB" w:rsidRPr="005730C6">
        <w:t>,</w:t>
      </w:r>
      <w:r w:rsidRPr="005730C6">
        <w:t xml:space="preserve"> or develop</w:t>
      </w:r>
      <w:r w:rsidR="00EB25AB" w:rsidRPr="005730C6">
        <w:t>ing</w:t>
      </w:r>
      <w:r w:rsidRPr="005730C6">
        <w:t xml:space="preserve"> more effective strategies (Belso-Martine et al., 2016, p. 311)</w:t>
      </w:r>
      <w:r w:rsidR="00EB25AB" w:rsidRPr="005730C6">
        <w:t>.</w:t>
      </w:r>
    </w:p>
    <w:p w14:paraId="19CA80C6" w14:textId="77777777" w:rsidR="00893404" w:rsidRPr="005730C6" w:rsidRDefault="00893404" w:rsidP="00893404">
      <w:pPr>
        <w:jc w:val="both"/>
        <w:rPr>
          <w:bCs/>
        </w:rPr>
      </w:pPr>
    </w:p>
    <w:p w14:paraId="08BADE96" w14:textId="0FFFF778" w:rsidR="00893404" w:rsidRPr="005730C6" w:rsidRDefault="00893404" w:rsidP="00893404">
      <w:pPr>
        <w:pStyle w:val="Heading2"/>
        <w:numPr>
          <w:ilvl w:val="0"/>
          <w:numId w:val="0"/>
        </w:numPr>
        <w:jc w:val="both"/>
      </w:pPr>
      <w:bookmarkStart w:id="255" w:name="_Toc333236202"/>
      <w:bookmarkStart w:id="256" w:name="_Toc331885027"/>
      <w:bookmarkStart w:id="257" w:name="_Toc502577242"/>
      <w:bookmarkStart w:id="258" w:name="_Toc9852798"/>
      <w:bookmarkStart w:id="259" w:name="_Toc24748367"/>
      <w:r w:rsidRPr="005730C6">
        <w:t>4.3 Knowledge</w:t>
      </w:r>
      <w:bookmarkEnd w:id="255"/>
      <w:bookmarkEnd w:id="256"/>
      <w:r w:rsidRPr="005730C6">
        <w:t xml:space="preserve"> </w:t>
      </w:r>
      <w:r w:rsidR="00697EF9" w:rsidRPr="005730C6">
        <w:t xml:space="preserve">management </w:t>
      </w:r>
      <w:r w:rsidRPr="005730C6">
        <w:t xml:space="preserve">(KM) </w:t>
      </w:r>
      <w:r w:rsidR="00697EF9" w:rsidRPr="005730C6">
        <w:t xml:space="preserve">practices </w:t>
      </w:r>
      <w:r w:rsidRPr="005730C6">
        <w:t xml:space="preserve">in </w:t>
      </w:r>
      <w:r w:rsidR="00697EF9" w:rsidRPr="005730C6">
        <w:t>small- and medium-sized enterprises (</w:t>
      </w:r>
      <w:r w:rsidRPr="005730C6">
        <w:t>SMEs</w:t>
      </w:r>
      <w:bookmarkEnd w:id="257"/>
      <w:bookmarkEnd w:id="258"/>
      <w:r w:rsidR="00697EF9" w:rsidRPr="005730C6">
        <w:t>)</w:t>
      </w:r>
      <w:bookmarkEnd w:id="259"/>
    </w:p>
    <w:p w14:paraId="03F9CBE1" w14:textId="44F09E06" w:rsidR="00893404" w:rsidRPr="005730C6" w:rsidRDefault="00EB25AB" w:rsidP="00893404">
      <w:pPr>
        <w:jc w:val="both"/>
        <w:rPr>
          <w:rtl/>
        </w:rPr>
      </w:pPr>
      <w:r w:rsidRPr="005730C6">
        <w:rPr>
          <w:bCs/>
        </w:rPr>
        <w:t xml:space="preserve">In </w:t>
      </w:r>
      <w:r w:rsidR="00893404" w:rsidRPr="005730C6">
        <w:rPr>
          <w:bCs/>
        </w:rPr>
        <w:t xml:space="preserve">the last few decades, </w:t>
      </w:r>
      <w:r w:rsidR="00697EF9" w:rsidRPr="005730C6">
        <w:rPr>
          <w:bCs/>
        </w:rPr>
        <w:t xml:space="preserve">the </w:t>
      </w:r>
      <w:r w:rsidR="00893404" w:rsidRPr="005730C6">
        <w:rPr>
          <w:bCs/>
        </w:rPr>
        <w:t>global economy has witnessed a shift towards knowledge</w:t>
      </w:r>
      <w:r w:rsidRPr="005730C6">
        <w:rPr>
          <w:bCs/>
        </w:rPr>
        <w:t>,</w:t>
      </w:r>
      <w:r w:rsidR="00893404" w:rsidRPr="005730C6">
        <w:rPr>
          <w:bCs/>
        </w:rPr>
        <w:t xml:space="preserve"> </w:t>
      </w:r>
      <w:r w:rsidRPr="005730C6">
        <w:rPr>
          <w:bCs/>
        </w:rPr>
        <w:t xml:space="preserve">with </w:t>
      </w:r>
      <w:r w:rsidR="00893404" w:rsidRPr="005730C6">
        <w:rPr>
          <w:bCs/>
        </w:rPr>
        <w:t xml:space="preserve">knowledge resources and their effective management </w:t>
      </w:r>
      <w:r w:rsidRPr="005730C6">
        <w:rPr>
          <w:bCs/>
        </w:rPr>
        <w:t xml:space="preserve">becoming </w:t>
      </w:r>
      <w:r w:rsidR="00893404" w:rsidRPr="005730C6">
        <w:rPr>
          <w:bCs/>
        </w:rPr>
        <w:t xml:space="preserve">the key to </w:t>
      </w:r>
      <w:r w:rsidRPr="005730C6">
        <w:rPr>
          <w:bCs/>
        </w:rPr>
        <w:t xml:space="preserve">generating </w:t>
      </w:r>
      <w:r w:rsidR="00893404" w:rsidRPr="005730C6">
        <w:rPr>
          <w:bCs/>
        </w:rPr>
        <w:t>wealth and welfare (Lin et al., 2014, p. 1415) As such</w:t>
      </w:r>
      <w:r w:rsidR="00893404" w:rsidRPr="005730C6">
        <w:t xml:space="preserve">, one of the most important sources </w:t>
      </w:r>
      <w:r w:rsidRPr="005730C6">
        <w:t xml:space="preserve">of </w:t>
      </w:r>
      <w:r w:rsidR="00893404" w:rsidRPr="005730C6">
        <w:t>competitive advantage is the optimal usage of intellectual property. Knowledge</w:t>
      </w:r>
      <w:r w:rsidRPr="005730C6">
        <w:t>,</w:t>
      </w:r>
      <w:r w:rsidR="00893404" w:rsidRPr="005730C6">
        <w:t xml:space="preserve"> as an intellectual property</w:t>
      </w:r>
      <w:r w:rsidRPr="005730C6">
        <w:t>,</w:t>
      </w:r>
      <w:r w:rsidR="00893404" w:rsidRPr="005730C6">
        <w:t xml:space="preserve"> </w:t>
      </w:r>
      <w:r w:rsidR="00893404" w:rsidRPr="005730C6">
        <w:lastRenderedPageBreak/>
        <w:t xml:space="preserve">is the most critical source </w:t>
      </w:r>
      <w:r w:rsidRPr="005730C6">
        <w:t xml:space="preserve">of </w:t>
      </w:r>
      <w:r w:rsidR="00893404" w:rsidRPr="005730C6">
        <w:t xml:space="preserve">competitive advantage in changing economies </w:t>
      </w:r>
      <w:sdt>
        <w:sdtPr>
          <w:id w:val="2191879"/>
          <w:citation/>
        </w:sdtPr>
        <w:sdtEndPr/>
        <w:sdtContent>
          <w:r w:rsidR="00893404" w:rsidRPr="005730C6">
            <w:fldChar w:fldCharType="begin"/>
          </w:r>
          <w:r w:rsidR="00893404" w:rsidRPr="005730C6">
            <w:instrText xml:space="preserve"> CITATION Bas06 \l 2057 </w:instrText>
          </w:r>
          <w:r w:rsidR="00893404" w:rsidRPr="005730C6">
            <w:fldChar w:fldCharType="separate"/>
          </w:r>
          <w:r w:rsidR="00893404" w:rsidRPr="005730C6">
            <w:t>(Baskerville &amp; Dulipovici, 2006)</w:t>
          </w:r>
          <w:r w:rsidR="00893404" w:rsidRPr="005730C6">
            <w:fldChar w:fldCharType="end"/>
          </w:r>
        </w:sdtContent>
      </w:sdt>
      <w:r w:rsidR="00893404" w:rsidRPr="005730C6">
        <w:t xml:space="preserve"> and has become a significant driving force </w:t>
      </w:r>
      <w:r w:rsidRPr="005730C6">
        <w:t xml:space="preserve">of </w:t>
      </w:r>
      <w:r w:rsidR="00893404" w:rsidRPr="005730C6">
        <w:t xml:space="preserve">business success </w:t>
      </w:r>
      <w:sdt>
        <w:sdtPr>
          <w:id w:val="2191880"/>
          <w:citation/>
        </w:sdtPr>
        <w:sdtEndPr/>
        <w:sdtContent>
          <w:r w:rsidR="00893404" w:rsidRPr="005730C6">
            <w:fldChar w:fldCharType="begin"/>
          </w:r>
          <w:r w:rsidR="00893404" w:rsidRPr="005730C6">
            <w:instrText xml:space="preserve"> CITATION Kua05 \l 2057 </w:instrText>
          </w:r>
          <w:r w:rsidR="00893404" w:rsidRPr="005730C6">
            <w:fldChar w:fldCharType="separate"/>
          </w:r>
          <w:r w:rsidR="00893404" w:rsidRPr="005730C6">
            <w:t>(Wong, 2005)</w:t>
          </w:r>
          <w:r w:rsidR="00893404" w:rsidRPr="005730C6">
            <w:fldChar w:fldCharType="end"/>
          </w:r>
        </w:sdtContent>
      </w:sdt>
      <w:r w:rsidR="00893404" w:rsidRPr="005730C6">
        <w:t xml:space="preserve">. Indeed, KM is an inseparable ingredient of </w:t>
      </w:r>
      <w:r w:rsidR="00EC3200" w:rsidRPr="005730C6">
        <w:t>organis</w:t>
      </w:r>
      <w:r w:rsidR="00893404" w:rsidRPr="005730C6">
        <w:t>ational processes</w:t>
      </w:r>
      <w:r w:rsidRPr="005730C6">
        <w:t>,</w:t>
      </w:r>
      <w:r w:rsidR="00893404" w:rsidRPr="005730C6">
        <w:t xml:space="preserve"> regardless of the existence of a formal KM system. However, as Alavi and Leinder (2001) mention, it is not clear yet what constitutes an effective KM process </w:t>
      </w:r>
      <w:r w:rsidR="00893404" w:rsidRPr="005730C6">
        <w:rPr>
          <w:bCs/>
        </w:rPr>
        <w:t xml:space="preserve">(Wee &amp; Chua, 2013, p. 960). </w:t>
      </w:r>
      <w:r w:rsidRPr="005730C6">
        <w:rPr>
          <w:bCs/>
        </w:rPr>
        <w:t xml:space="preserve">However, </w:t>
      </w:r>
      <w:r w:rsidR="00893404" w:rsidRPr="005730C6">
        <w:rPr>
          <w:bCs/>
        </w:rPr>
        <w:t xml:space="preserve">Davenport et al. (1998) believe </w:t>
      </w:r>
      <w:r w:rsidRPr="005730C6">
        <w:rPr>
          <w:bCs/>
        </w:rPr>
        <w:t xml:space="preserve">that </w:t>
      </w:r>
      <w:r w:rsidR="00EC3200" w:rsidRPr="005730C6">
        <w:rPr>
          <w:bCs/>
        </w:rPr>
        <w:t>organis</w:t>
      </w:r>
      <w:r w:rsidR="00893404" w:rsidRPr="005730C6">
        <w:rPr>
          <w:bCs/>
        </w:rPr>
        <w:t>ational policies (such as managerial support) can significantly affect KM processes.</w:t>
      </w:r>
    </w:p>
    <w:p w14:paraId="210F30BC" w14:textId="52624BF5" w:rsidR="00893404" w:rsidRPr="005730C6" w:rsidRDefault="00893404" w:rsidP="00893404">
      <w:pPr>
        <w:jc w:val="both"/>
        <w:rPr>
          <w:bCs/>
        </w:rPr>
      </w:pPr>
      <w:r w:rsidRPr="005730C6">
        <w:rPr>
          <w:bCs/>
        </w:rPr>
        <w:t xml:space="preserve">Wee and Chua (2013) </w:t>
      </w:r>
      <w:r w:rsidR="006C2246" w:rsidRPr="005730C6">
        <w:rPr>
          <w:bCs/>
        </w:rPr>
        <w:t xml:space="preserve">categorise </w:t>
      </w:r>
      <w:r w:rsidRPr="005730C6">
        <w:rPr>
          <w:bCs/>
        </w:rPr>
        <w:t>KM processes in</w:t>
      </w:r>
      <w:r w:rsidR="006C2246" w:rsidRPr="005730C6">
        <w:rPr>
          <w:bCs/>
        </w:rPr>
        <w:t>to</w:t>
      </w:r>
      <w:r w:rsidRPr="005730C6">
        <w:rPr>
          <w:bCs/>
        </w:rPr>
        <w:t xml:space="preserve"> three distinct areas: </w:t>
      </w:r>
      <w:r w:rsidR="006C2246" w:rsidRPr="005730C6">
        <w:rPr>
          <w:bCs/>
        </w:rPr>
        <w:t xml:space="preserve">knowledge </w:t>
      </w:r>
      <w:r w:rsidRPr="005730C6">
        <w:rPr>
          <w:bCs/>
        </w:rPr>
        <w:t xml:space="preserve">creation, </w:t>
      </w:r>
      <w:r w:rsidR="006C2246" w:rsidRPr="005730C6">
        <w:rPr>
          <w:bCs/>
        </w:rPr>
        <w:t xml:space="preserve">knowledge </w:t>
      </w:r>
      <w:r w:rsidRPr="005730C6">
        <w:rPr>
          <w:bCs/>
        </w:rPr>
        <w:t>distribution</w:t>
      </w:r>
      <w:r w:rsidR="006C2246" w:rsidRPr="005730C6">
        <w:rPr>
          <w:bCs/>
        </w:rPr>
        <w:t>,</w:t>
      </w:r>
      <w:r w:rsidRPr="005730C6">
        <w:rPr>
          <w:bCs/>
        </w:rPr>
        <w:t xml:space="preserve"> and </w:t>
      </w:r>
      <w:r w:rsidR="006C2246" w:rsidRPr="005730C6">
        <w:rPr>
          <w:bCs/>
        </w:rPr>
        <w:t xml:space="preserve">knowledge </w:t>
      </w:r>
      <w:r w:rsidRPr="005730C6">
        <w:rPr>
          <w:bCs/>
        </w:rPr>
        <w:t>reuse. Knowledge creation refers to generating insight</w:t>
      </w:r>
      <w:r w:rsidR="006C2246" w:rsidRPr="005730C6">
        <w:rPr>
          <w:bCs/>
        </w:rPr>
        <w:t>s</w:t>
      </w:r>
      <w:r w:rsidRPr="005730C6">
        <w:rPr>
          <w:bCs/>
        </w:rPr>
        <w:t xml:space="preserve"> based on the exchange of information </w:t>
      </w:r>
      <w:r w:rsidR="006C2246" w:rsidRPr="005730C6">
        <w:rPr>
          <w:bCs/>
        </w:rPr>
        <w:t xml:space="preserve">between </w:t>
      </w:r>
      <w:r w:rsidRPr="005730C6">
        <w:rPr>
          <w:bCs/>
        </w:rPr>
        <w:t>participants for the purpose of idea creation and innovation</w:t>
      </w:r>
      <w:r w:rsidR="006C2246" w:rsidRPr="005730C6">
        <w:rPr>
          <w:bCs/>
        </w:rPr>
        <w:t>,</w:t>
      </w:r>
      <w:r w:rsidRPr="005730C6">
        <w:rPr>
          <w:bCs/>
        </w:rPr>
        <w:t xml:space="preserve"> as well as enabling firms to better detect external opportunities and improve their performance. These scholars further argue that such activities are influenced by organisational and human factors</w:t>
      </w:r>
      <w:r w:rsidR="006C2246" w:rsidRPr="005730C6">
        <w:rPr>
          <w:bCs/>
        </w:rPr>
        <w:t>,</w:t>
      </w:r>
      <w:r w:rsidRPr="005730C6">
        <w:rPr>
          <w:bCs/>
        </w:rPr>
        <w:t xml:space="preserve"> including IT structures, culture, attitudes and value systems, managerial support, </w:t>
      </w:r>
      <w:r w:rsidR="006C2246" w:rsidRPr="005730C6">
        <w:rPr>
          <w:bCs/>
        </w:rPr>
        <w:t>and so on</w:t>
      </w:r>
      <w:r w:rsidRPr="005730C6">
        <w:rPr>
          <w:bCs/>
        </w:rPr>
        <w:t xml:space="preserve">. In contrast, in the absence of appropriate KM procedures or a culture receptive </w:t>
      </w:r>
      <w:r w:rsidR="006C2246" w:rsidRPr="005730C6">
        <w:rPr>
          <w:bCs/>
        </w:rPr>
        <w:t xml:space="preserve">to </w:t>
      </w:r>
      <w:r w:rsidRPr="005730C6">
        <w:rPr>
          <w:bCs/>
        </w:rPr>
        <w:t>the mistakes and risks associated with innovation, the effectiveness of KM behaviours is seriously endangered (p. 960).</w:t>
      </w:r>
    </w:p>
    <w:p w14:paraId="5ECD6666" w14:textId="253978E5" w:rsidR="00893404" w:rsidRPr="005730C6" w:rsidRDefault="006C2246" w:rsidP="00893404">
      <w:pPr>
        <w:jc w:val="both"/>
        <w:rPr>
          <w:bCs/>
        </w:rPr>
      </w:pPr>
      <w:r w:rsidRPr="005730C6">
        <w:rPr>
          <w:bCs/>
        </w:rPr>
        <w:t>K</w:t>
      </w:r>
      <w:r w:rsidR="00893404" w:rsidRPr="005730C6">
        <w:rPr>
          <w:bCs/>
        </w:rPr>
        <w:t>nowledge distribution</w:t>
      </w:r>
      <w:r w:rsidR="00697EF9" w:rsidRPr="005730C6">
        <w:rPr>
          <w:bCs/>
        </w:rPr>
        <w:t xml:space="preserve"> </w:t>
      </w:r>
      <w:r w:rsidR="00893404" w:rsidRPr="005730C6">
        <w:rPr>
          <w:bCs/>
        </w:rPr>
        <w:t xml:space="preserve">is defined as the exchange of knowledge </w:t>
      </w:r>
      <w:r w:rsidRPr="005730C6">
        <w:rPr>
          <w:bCs/>
        </w:rPr>
        <w:t xml:space="preserve">between </w:t>
      </w:r>
      <w:r w:rsidR="00893404" w:rsidRPr="005730C6">
        <w:rPr>
          <w:bCs/>
        </w:rPr>
        <w:t>parties, through which new knowledge is developed</w:t>
      </w:r>
      <w:r w:rsidRPr="005730C6">
        <w:rPr>
          <w:bCs/>
        </w:rPr>
        <w:t xml:space="preserve">. </w:t>
      </w:r>
      <w:r w:rsidR="00893404" w:rsidRPr="005730C6">
        <w:rPr>
          <w:bCs/>
        </w:rPr>
        <w:t>Such practices help individuals</w:t>
      </w:r>
      <w:r w:rsidR="00697EF9" w:rsidRPr="005730C6">
        <w:rPr>
          <w:bCs/>
        </w:rPr>
        <w:t xml:space="preserve"> </w:t>
      </w:r>
      <w:r w:rsidR="00893404" w:rsidRPr="005730C6">
        <w:rPr>
          <w:bCs/>
        </w:rPr>
        <w:t>and firms</w:t>
      </w:r>
      <w:r w:rsidR="00697EF9" w:rsidRPr="005730C6">
        <w:rPr>
          <w:bCs/>
        </w:rPr>
        <w:t xml:space="preserve"> </w:t>
      </w:r>
      <w:r w:rsidR="00893404" w:rsidRPr="005730C6">
        <w:rPr>
          <w:bCs/>
        </w:rPr>
        <w:t xml:space="preserve">to share their understanding and insight, but their effectiveness is </w:t>
      </w:r>
      <w:r w:rsidRPr="005730C6">
        <w:rPr>
          <w:bCs/>
        </w:rPr>
        <w:t xml:space="preserve">largely </w:t>
      </w:r>
      <w:r w:rsidR="00893404" w:rsidRPr="005730C6">
        <w:rPr>
          <w:bCs/>
        </w:rPr>
        <w:t xml:space="preserve">dependent on personal and </w:t>
      </w:r>
      <w:r w:rsidR="00EC3200" w:rsidRPr="005730C6">
        <w:rPr>
          <w:bCs/>
        </w:rPr>
        <w:t>organis</w:t>
      </w:r>
      <w:r w:rsidR="00893404" w:rsidRPr="005730C6">
        <w:rPr>
          <w:bCs/>
        </w:rPr>
        <w:t>ational values and beliefs</w:t>
      </w:r>
      <w:r w:rsidRPr="005730C6">
        <w:rPr>
          <w:bCs/>
        </w:rPr>
        <w:t>,</w:t>
      </w:r>
      <w:r w:rsidR="00893404" w:rsidRPr="005730C6">
        <w:rPr>
          <w:bCs/>
        </w:rPr>
        <w:t xml:space="preserve"> as well as their specific context. To elaborate, in </w:t>
      </w:r>
      <w:r w:rsidR="00EC3200" w:rsidRPr="005730C6">
        <w:rPr>
          <w:bCs/>
        </w:rPr>
        <w:t>organis</w:t>
      </w:r>
      <w:r w:rsidR="00893404" w:rsidRPr="005730C6">
        <w:rPr>
          <w:bCs/>
        </w:rPr>
        <w:t xml:space="preserve">ations where the hierarchy is flat and the atmosphere is supportive of knowledge collaborations, individuals find it much easier to engage in such activities (Wee </w:t>
      </w:r>
      <w:r w:rsidRPr="005730C6">
        <w:rPr>
          <w:bCs/>
        </w:rPr>
        <w:t xml:space="preserve">&amp; </w:t>
      </w:r>
      <w:r w:rsidR="00893404" w:rsidRPr="005730C6">
        <w:rPr>
          <w:bCs/>
        </w:rPr>
        <w:t>Chua, 2013, p. 960).</w:t>
      </w:r>
    </w:p>
    <w:p w14:paraId="08DE498C" w14:textId="3FF534BE" w:rsidR="00893404" w:rsidRPr="005730C6" w:rsidRDefault="00893404" w:rsidP="00893404">
      <w:pPr>
        <w:jc w:val="both"/>
        <w:rPr>
          <w:bCs/>
        </w:rPr>
      </w:pPr>
      <w:r w:rsidRPr="005730C6">
        <w:rPr>
          <w:bCs/>
        </w:rPr>
        <w:t xml:space="preserve">Finally, knowledge reuse </w:t>
      </w:r>
      <w:r w:rsidR="006C2246" w:rsidRPr="005730C6">
        <w:rPr>
          <w:bCs/>
        </w:rPr>
        <w:t xml:space="preserve">concerns </w:t>
      </w:r>
      <w:r w:rsidRPr="005730C6">
        <w:rPr>
          <w:bCs/>
        </w:rPr>
        <w:t>the steps taken to gain and reconfigure knowledge to use in new setting</w:t>
      </w:r>
      <w:r w:rsidR="006C2246" w:rsidRPr="005730C6">
        <w:rPr>
          <w:bCs/>
        </w:rPr>
        <w:t>s</w:t>
      </w:r>
      <w:r w:rsidRPr="005730C6">
        <w:rPr>
          <w:bCs/>
        </w:rPr>
        <w:t xml:space="preserve">. This is done </w:t>
      </w:r>
      <w:r w:rsidR="006C2246" w:rsidRPr="005730C6">
        <w:rPr>
          <w:bCs/>
        </w:rPr>
        <w:t xml:space="preserve">primarily </w:t>
      </w:r>
      <w:r w:rsidRPr="005730C6">
        <w:rPr>
          <w:bCs/>
        </w:rPr>
        <w:t>to take advantage of previous successes, reduce the possibility of redundancies</w:t>
      </w:r>
      <w:r w:rsidR="006C2246" w:rsidRPr="005730C6">
        <w:rPr>
          <w:bCs/>
        </w:rPr>
        <w:t>,</w:t>
      </w:r>
      <w:r w:rsidRPr="005730C6">
        <w:rPr>
          <w:bCs/>
        </w:rPr>
        <w:t xml:space="preserve"> and </w:t>
      </w:r>
      <w:r w:rsidR="006C2246" w:rsidRPr="005730C6">
        <w:rPr>
          <w:bCs/>
        </w:rPr>
        <w:t xml:space="preserve">overcome </w:t>
      </w:r>
      <w:r w:rsidRPr="005730C6">
        <w:rPr>
          <w:bCs/>
        </w:rPr>
        <w:t xml:space="preserve">possible mistakes, and </w:t>
      </w:r>
      <w:r w:rsidR="006C2246" w:rsidRPr="005730C6">
        <w:rPr>
          <w:bCs/>
        </w:rPr>
        <w:t xml:space="preserve">it </w:t>
      </w:r>
      <w:r w:rsidRPr="005730C6">
        <w:rPr>
          <w:bCs/>
        </w:rPr>
        <w:t xml:space="preserve">is affected by the absorptive capacity of individuals </w:t>
      </w:r>
      <w:r w:rsidR="006C2246" w:rsidRPr="005730C6">
        <w:rPr>
          <w:bCs/>
        </w:rPr>
        <w:t xml:space="preserve">and </w:t>
      </w:r>
      <w:r w:rsidRPr="005730C6">
        <w:rPr>
          <w:bCs/>
        </w:rPr>
        <w:t xml:space="preserve">their degree of familiarity with the context </w:t>
      </w:r>
      <w:r w:rsidR="006C2246" w:rsidRPr="005730C6">
        <w:rPr>
          <w:bCs/>
        </w:rPr>
        <w:t xml:space="preserve">in which the </w:t>
      </w:r>
      <w:r w:rsidRPr="005730C6">
        <w:rPr>
          <w:bCs/>
        </w:rPr>
        <w:t xml:space="preserve">knowledge is to be applied. </w:t>
      </w:r>
      <w:r w:rsidR="006C2246" w:rsidRPr="005730C6">
        <w:rPr>
          <w:bCs/>
        </w:rPr>
        <w:t xml:space="preserve">However, </w:t>
      </w:r>
      <w:r w:rsidRPr="005730C6">
        <w:rPr>
          <w:bCs/>
        </w:rPr>
        <w:t>due to their lack of well-developed knowledge repositories and clear procedures to support knowledge initiatives, SMEs face serious problems in this regard</w:t>
      </w:r>
      <w:r w:rsidR="006C2246" w:rsidRPr="005730C6">
        <w:rPr>
          <w:bCs/>
        </w:rPr>
        <w:t>,</w:t>
      </w:r>
      <w:r w:rsidRPr="005730C6">
        <w:rPr>
          <w:bCs/>
        </w:rPr>
        <w:t xml:space="preserve"> and thus rely on ad hoc mechanisms to process knowledge. In fact, the heavy reliance of SMEs on </w:t>
      </w:r>
      <w:r w:rsidRPr="005730C6">
        <w:rPr>
          <w:bCs/>
        </w:rPr>
        <w:lastRenderedPageBreak/>
        <w:t>tacit knowledge</w:t>
      </w:r>
      <w:r w:rsidR="006C2246" w:rsidRPr="005730C6">
        <w:rPr>
          <w:bCs/>
        </w:rPr>
        <w:t xml:space="preserve"> means that </w:t>
      </w:r>
      <w:r w:rsidRPr="005730C6">
        <w:rPr>
          <w:bCs/>
        </w:rPr>
        <w:t xml:space="preserve">individuals in these firms </w:t>
      </w:r>
      <w:r w:rsidR="006C2246" w:rsidRPr="005730C6">
        <w:rPr>
          <w:bCs/>
        </w:rPr>
        <w:t xml:space="preserve">are </w:t>
      </w:r>
      <w:r w:rsidRPr="005730C6">
        <w:rPr>
          <w:bCs/>
        </w:rPr>
        <w:t>the main source of knowledge generation, processing</w:t>
      </w:r>
      <w:r w:rsidR="006C2246" w:rsidRPr="005730C6">
        <w:rPr>
          <w:bCs/>
        </w:rPr>
        <w:t>,</w:t>
      </w:r>
      <w:r w:rsidRPr="005730C6">
        <w:rPr>
          <w:bCs/>
        </w:rPr>
        <w:t xml:space="preserve"> and application, with information technology </w:t>
      </w:r>
      <w:r w:rsidR="006C2246" w:rsidRPr="005730C6">
        <w:rPr>
          <w:bCs/>
        </w:rPr>
        <w:t xml:space="preserve">being </w:t>
      </w:r>
      <w:r w:rsidRPr="005730C6">
        <w:rPr>
          <w:bCs/>
        </w:rPr>
        <w:t xml:space="preserve">an enabler of knowledge sharing and reuse (Wee </w:t>
      </w:r>
      <w:r w:rsidR="006C2246" w:rsidRPr="005730C6">
        <w:rPr>
          <w:bCs/>
        </w:rPr>
        <w:t xml:space="preserve">&amp; </w:t>
      </w:r>
      <w:r w:rsidRPr="005730C6">
        <w:rPr>
          <w:bCs/>
        </w:rPr>
        <w:t>Chua, 2013, p. 961).</w:t>
      </w:r>
    </w:p>
    <w:p w14:paraId="52B84850" w14:textId="6859D584" w:rsidR="00893404" w:rsidRPr="005730C6" w:rsidRDefault="00893404" w:rsidP="00893404">
      <w:pPr>
        <w:jc w:val="both"/>
        <w:rPr>
          <w:bCs/>
        </w:rPr>
      </w:pPr>
      <w:r w:rsidRPr="005730C6">
        <w:rPr>
          <w:bCs/>
        </w:rPr>
        <w:t xml:space="preserve">Another important issue worth noting is the differences between SMEs and </w:t>
      </w:r>
      <w:r w:rsidR="006C2246" w:rsidRPr="005730C6">
        <w:rPr>
          <w:bCs/>
        </w:rPr>
        <w:t>LSEs</w:t>
      </w:r>
      <w:r w:rsidRPr="005730C6">
        <w:rPr>
          <w:bCs/>
        </w:rPr>
        <w:t xml:space="preserve"> with respect to their </w:t>
      </w:r>
      <w:r w:rsidR="00697EF9" w:rsidRPr="005730C6">
        <w:rPr>
          <w:bCs/>
        </w:rPr>
        <w:t>KM</w:t>
      </w:r>
      <w:r w:rsidRPr="005730C6">
        <w:rPr>
          <w:bCs/>
        </w:rPr>
        <w:t xml:space="preserve"> capabilities. In fact, a major strength of SMEs is their ability to integrate new sources of knowledge </w:t>
      </w:r>
      <w:r w:rsidR="006C2246" w:rsidRPr="005730C6">
        <w:rPr>
          <w:bCs/>
        </w:rPr>
        <w:t xml:space="preserve">into </w:t>
      </w:r>
      <w:r w:rsidRPr="005730C6">
        <w:rPr>
          <w:bCs/>
        </w:rPr>
        <w:t xml:space="preserve">their existing know-how, </w:t>
      </w:r>
      <w:r w:rsidR="006C2246" w:rsidRPr="005730C6">
        <w:rPr>
          <w:bCs/>
        </w:rPr>
        <w:t xml:space="preserve">thus </w:t>
      </w:r>
      <w:r w:rsidRPr="005730C6">
        <w:rPr>
          <w:bCs/>
        </w:rPr>
        <w:t>equip</w:t>
      </w:r>
      <w:r w:rsidR="006C2246" w:rsidRPr="005730C6">
        <w:rPr>
          <w:bCs/>
        </w:rPr>
        <w:t>ping</w:t>
      </w:r>
      <w:r w:rsidRPr="005730C6">
        <w:rPr>
          <w:bCs/>
        </w:rPr>
        <w:t xml:space="preserve"> them</w:t>
      </w:r>
      <w:r w:rsidR="006C2246" w:rsidRPr="005730C6">
        <w:rPr>
          <w:bCs/>
        </w:rPr>
        <w:t>selves</w:t>
      </w:r>
      <w:r w:rsidRPr="005730C6">
        <w:rPr>
          <w:bCs/>
        </w:rPr>
        <w:t xml:space="preserve"> with </w:t>
      </w:r>
      <w:r w:rsidR="006C2246" w:rsidRPr="005730C6">
        <w:rPr>
          <w:bCs/>
        </w:rPr>
        <w:t xml:space="preserve">greater </w:t>
      </w:r>
      <w:r w:rsidRPr="005730C6">
        <w:rPr>
          <w:bCs/>
        </w:rPr>
        <w:t>potential to compete</w:t>
      </w:r>
      <w:r w:rsidR="00697EF9" w:rsidRPr="005730C6">
        <w:rPr>
          <w:bCs/>
        </w:rPr>
        <w:t xml:space="preserve"> </w:t>
      </w:r>
      <w:r w:rsidRPr="005730C6">
        <w:rPr>
          <w:bCs/>
        </w:rPr>
        <w:t>(Coyte et al., 2012, p. 790).</w:t>
      </w:r>
    </w:p>
    <w:p w14:paraId="02BB17B5" w14:textId="699E0FB1" w:rsidR="00893404" w:rsidRPr="005730C6" w:rsidRDefault="00893404" w:rsidP="00893404">
      <w:pPr>
        <w:jc w:val="both"/>
      </w:pPr>
      <w:r w:rsidRPr="005730C6">
        <w:t xml:space="preserve">Although there is a general acceptance of the critical role of knowledge in developing business performance in SMEs, Hutchinson and Quintas (2008) </w:t>
      </w:r>
      <w:r w:rsidR="006C2246" w:rsidRPr="005730C6">
        <w:t>highlight that</w:t>
      </w:r>
      <w:r w:rsidRPr="005730C6">
        <w:t xml:space="preserve">, based on OECD (2001), merely 13% of SMEs have </w:t>
      </w:r>
      <w:r w:rsidR="006C2246" w:rsidRPr="005730C6">
        <w:t xml:space="preserve">formalised KM </w:t>
      </w:r>
      <w:r w:rsidRPr="005730C6">
        <w:t xml:space="preserve">strategies and up to 79% have </w:t>
      </w:r>
      <w:r w:rsidR="006C2246" w:rsidRPr="005730C6">
        <w:t xml:space="preserve">no KM </w:t>
      </w:r>
      <w:r w:rsidRPr="005730C6">
        <w:t xml:space="preserve">action plan. </w:t>
      </w:r>
      <w:r w:rsidR="006C2246" w:rsidRPr="005730C6">
        <w:t xml:space="preserve">Thus, </w:t>
      </w:r>
      <w:r w:rsidRPr="005730C6">
        <w:t>in addition to theoretical gap in the literature, there is a lack of empirical initiatives to manage knowledge systematically.</w:t>
      </w:r>
    </w:p>
    <w:p w14:paraId="5E892AC8" w14:textId="3D7D2349" w:rsidR="00893404" w:rsidRPr="005730C6" w:rsidRDefault="00893404" w:rsidP="001C3531">
      <w:pPr>
        <w:jc w:val="both"/>
      </w:pPr>
      <w:r w:rsidRPr="005730C6">
        <w:t>SMEs often suffer from a lack of both tangible and intangible</w:t>
      </w:r>
      <w:r w:rsidR="006C2246" w:rsidRPr="005730C6">
        <w:t xml:space="preserve"> resources</w:t>
      </w:r>
      <w:r w:rsidRPr="005730C6">
        <w:t xml:space="preserve">. </w:t>
      </w:r>
      <w:r w:rsidR="001C3531" w:rsidRPr="005730C6">
        <w:t>A lack of t</w:t>
      </w:r>
      <w:r w:rsidRPr="005730C6">
        <w:t xml:space="preserve">angible resources </w:t>
      </w:r>
      <w:r w:rsidR="006C2246" w:rsidRPr="005730C6">
        <w:t>(</w:t>
      </w:r>
      <w:r w:rsidRPr="005730C6">
        <w:t>such as physical assets</w:t>
      </w:r>
      <w:r w:rsidR="006C2246" w:rsidRPr="005730C6">
        <w:t xml:space="preserve">) </w:t>
      </w:r>
      <w:r w:rsidRPr="005730C6">
        <w:t xml:space="preserve">and intangible ones </w:t>
      </w:r>
      <w:r w:rsidR="006C2246" w:rsidRPr="005730C6">
        <w:t xml:space="preserve">(such as </w:t>
      </w:r>
      <w:r w:rsidRPr="005730C6">
        <w:t>databases, property rights, and market power</w:t>
      </w:r>
      <w:r w:rsidR="006C2246" w:rsidRPr="005730C6">
        <w:t xml:space="preserve">) </w:t>
      </w:r>
      <w:r w:rsidRPr="005730C6">
        <w:t xml:space="preserve">force </w:t>
      </w:r>
      <w:r w:rsidR="006C2246" w:rsidRPr="005730C6">
        <w:t xml:space="preserve">those </w:t>
      </w:r>
      <w:r w:rsidRPr="005730C6">
        <w:t xml:space="preserve">SMEs with </w:t>
      </w:r>
      <w:r w:rsidR="006C2246" w:rsidRPr="005730C6">
        <w:t xml:space="preserve">scarce </w:t>
      </w:r>
      <w:r w:rsidRPr="005730C6">
        <w:t xml:space="preserve">resources to allocate more </w:t>
      </w:r>
      <w:r w:rsidR="006C2246" w:rsidRPr="005730C6">
        <w:t xml:space="preserve">to internal </w:t>
      </w:r>
      <w:r w:rsidRPr="005730C6">
        <w:t xml:space="preserve">knowledge creation </w:t>
      </w:r>
      <w:sdt>
        <w:sdtPr>
          <w:id w:val="13083673"/>
          <w:citation/>
        </w:sdtPr>
        <w:sdtEndPr/>
        <w:sdtContent>
          <w:r w:rsidRPr="005730C6">
            <w:fldChar w:fldCharType="begin"/>
          </w:r>
          <w:r w:rsidRPr="005730C6">
            <w:instrText xml:space="preserve"> CITATION Fon06 \t  \l 2057  </w:instrText>
          </w:r>
          <w:r w:rsidRPr="005730C6">
            <w:fldChar w:fldCharType="separate"/>
          </w:r>
          <w:r w:rsidRPr="005730C6">
            <w:t xml:space="preserve"> (Wijnhoven, 2006)</w:t>
          </w:r>
          <w:r w:rsidRPr="005730C6">
            <w:fldChar w:fldCharType="end"/>
          </w:r>
        </w:sdtContent>
      </w:sdt>
      <w:r w:rsidRPr="005730C6">
        <w:t xml:space="preserve">. </w:t>
      </w:r>
      <w:r w:rsidR="000B70F5" w:rsidRPr="005730C6">
        <w:t>As a result</w:t>
      </w:r>
      <w:r w:rsidRPr="005730C6">
        <w:t xml:space="preserve">, SMEs have often no alternative but to </w:t>
      </w:r>
      <w:r w:rsidR="000B70F5" w:rsidRPr="005730C6">
        <w:t xml:space="preserve">find </w:t>
      </w:r>
      <w:r w:rsidRPr="005730C6">
        <w:t xml:space="preserve">innovative solutions to </w:t>
      </w:r>
      <w:r w:rsidR="000B70F5" w:rsidRPr="005730C6">
        <w:t xml:space="preserve">overcome </w:t>
      </w:r>
      <w:r w:rsidRPr="005730C6">
        <w:t xml:space="preserve">their resource constraints </w:t>
      </w:r>
      <w:r w:rsidR="000B70F5" w:rsidRPr="005730C6">
        <w:t xml:space="preserve">and </w:t>
      </w:r>
      <w:r w:rsidRPr="005730C6">
        <w:t xml:space="preserve">proceed </w:t>
      </w:r>
      <w:r w:rsidR="000B70F5" w:rsidRPr="005730C6">
        <w:t xml:space="preserve">with </w:t>
      </w:r>
      <w:r w:rsidRPr="005730C6">
        <w:t xml:space="preserve">their KM activities </w:t>
      </w:r>
      <w:sdt>
        <w:sdtPr>
          <w:id w:val="13083672"/>
          <w:citation/>
        </w:sdtPr>
        <w:sdtEndPr/>
        <w:sdtContent>
          <w:r w:rsidRPr="005730C6">
            <w:fldChar w:fldCharType="begin"/>
          </w:r>
          <w:r w:rsidRPr="005730C6">
            <w:instrText xml:space="preserve"> CITATION Des06 \l 2057 </w:instrText>
          </w:r>
          <w:r w:rsidRPr="005730C6">
            <w:fldChar w:fldCharType="separate"/>
          </w:r>
          <w:r w:rsidRPr="005730C6">
            <w:t>(Desouza &amp; Awazu, 2006)</w:t>
          </w:r>
          <w:r w:rsidRPr="005730C6">
            <w:fldChar w:fldCharType="end"/>
          </w:r>
        </w:sdtContent>
      </w:sdt>
      <w:r w:rsidRPr="005730C6">
        <w:t>. This calls for detecting, getting access to</w:t>
      </w:r>
      <w:r w:rsidR="000B70F5" w:rsidRPr="005730C6">
        <w:t>,</w:t>
      </w:r>
      <w:r w:rsidRPr="005730C6">
        <w:t xml:space="preserve"> and practically </w:t>
      </w:r>
      <w:r w:rsidR="000B70F5" w:rsidRPr="005730C6">
        <w:t xml:space="preserve">incorporating into their everyday practices </w:t>
      </w:r>
      <w:r w:rsidRPr="005730C6">
        <w:t xml:space="preserve">new sources of knowledge </w:t>
      </w:r>
      <w:r w:rsidR="000B70F5" w:rsidRPr="005730C6">
        <w:t xml:space="preserve">from </w:t>
      </w:r>
      <w:r w:rsidRPr="005730C6">
        <w:t xml:space="preserve">outside their borders </w:t>
      </w:r>
      <w:sdt>
        <w:sdtPr>
          <w:id w:val="2191890"/>
          <w:citation/>
        </w:sdtPr>
        <w:sdtEndPr/>
        <w:sdtContent>
          <w:r w:rsidRPr="005730C6">
            <w:fldChar w:fldCharType="begin"/>
          </w:r>
          <w:r w:rsidRPr="005730C6">
            <w:instrText xml:space="preserve"> CITATION Wij06 \t  \l 2057  </w:instrText>
          </w:r>
          <w:r w:rsidRPr="005730C6">
            <w:fldChar w:fldCharType="separate"/>
          </w:r>
          <w:r w:rsidRPr="005730C6">
            <w:t>(Wijnhoven, 2006)</w:t>
          </w:r>
          <w:r w:rsidRPr="005730C6">
            <w:fldChar w:fldCharType="end"/>
          </w:r>
        </w:sdtContent>
      </w:sdt>
      <w:r w:rsidRPr="005730C6">
        <w:t xml:space="preserve">. Many scholars use the term </w:t>
      </w:r>
      <w:r w:rsidR="00697EF9" w:rsidRPr="005730C6">
        <w:t>‘</w:t>
      </w:r>
      <w:r w:rsidRPr="005730C6">
        <w:t>knowledge integration</w:t>
      </w:r>
      <w:r w:rsidR="00697EF9" w:rsidRPr="005730C6">
        <w:t>’</w:t>
      </w:r>
      <w:r w:rsidRPr="005730C6">
        <w:t xml:space="preserve"> </w:t>
      </w:r>
      <w:r w:rsidR="000B70F5" w:rsidRPr="005730C6">
        <w:t xml:space="preserve">in place </w:t>
      </w:r>
      <w:r w:rsidRPr="005730C6">
        <w:t xml:space="preserve">of </w:t>
      </w:r>
      <w:r w:rsidR="00697EF9" w:rsidRPr="005730C6">
        <w:t>‘KM’</w:t>
      </w:r>
      <w:r w:rsidRPr="005730C6">
        <w:t xml:space="preserve"> in the SME context to place emphasis on the absorption of knowledge (Wijnhoven, 2006; Nunes et al., 2006; Hutchison &amp; Quintas, 2008; Pillania, 2008). However, SMEs often manage knowledge informally as part of their normal activities</w:t>
      </w:r>
      <w:r w:rsidR="000B70F5" w:rsidRPr="005730C6">
        <w:t>,</w:t>
      </w:r>
      <w:r w:rsidRPr="005730C6">
        <w:t xml:space="preserve"> without using specific terminology </w:t>
      </w:r>
      <w:sdt>
        <w:sdtPr>
          <w:id w:val="2191919"/>
          <w:citation/>
        </w:sdtPr>
        <w:sdtEndPr/>
        <w:sdtContent>
          <w:r w:rsidRPr="005730C6">
            <w:fldChar w:fldCharType="begin"/>
          </w:r>
          <w:r w:rsidRPr="005730C6">
            <w:instrText xml:space="preserve"> CITATION Hut08 \l 2057 </w:instrText>
          </w:r>
          <w:r w:rsidRPr="005730C6">
            <w:fldChar w:fldCharType="separate"/>
          </w:r>
          <w:r w:rsidRPr="005730C6">
            <w:t>(Hutchinson &amp; Quintas, 2008)</w:t>
          </w:r>
          <w:r w:rsidRPr="005730C6">
            <w:fldChar w:fldCharType="end"/>
          </w:r>
        </w:sdtContent>
      </w:sdt>
      <w:r w:rsidRPr="005730C6">
        <w:t xml:space="preserve">, and consequently this is often </w:t>
      </w:r>
      <w:r w:rsidR="000B70F5" w:rsidRPr="005730C6">
        <w:t xml:space="preserve">referred to in the literature as </w:t>
      </w:r>
      <w:r w:rsidR="00697EF9" w:rsidRPr="005730C6">
        <w:t>‘</w:t>
      </w:r>
      <w:r w:rsidRPr="005730C6">
        <w:t>informal KM</w:t>
      </w:r>
      <w:r w:rsidR="00697EF9" w:rsidRPr="005730C6">
        <w:t>’</w:t>
      </w:r>
      <w:r w:rsidRPr="005730C6">
        <w:t>.</w:t>
      </w:r>
    </w:p>
    <w:p w14:paraId="4F3B250E" w14:textId="2ECA53E3" w:rsidR="00893404" w:rsidRPr="005730C6" w:rsidRDefault="00893404" w:rsidP="00893404">
      <w:pPr>
        <w:jc w:val="both"/>
      </w:pPr>
      <w:r w:rsidRPr="005730C6">
        <w:t xml:space="preserve">Small firms are classified in highly heterogeneous groups, so there is no single theory that can explain everything about them </w:t>
      </w:r>
      <w:sdt>
        <w:sdtPr>
          <w:id w:val="4545970"/>
          <w:citation/>
        </w:sdtPr>
        <w:sdtEndPr/>
        <w:sdtContent>
          <w:r w:rsidRPr="005730C6">
            <w:fldChar w:fldCharType="begin"/>
          </w:r>
          <w:r w:rsidRPr="005730C6">
            <w:instrText xml:space="preserve"> CITATION Jon95 \l 2057 </w:instrText>
          </w:r>
          <w:r w:rsidRPr="005730C6">
            <w:fldChar w:fldCharType="separate"/>
          </w:r>
          <w:r w:rsidRPr="005730C6">
            <w:t>(You, 1995)</w:t>
          </w:r>
          <w:r w:rsidRPr="005730C6">
            <w:fldChar w:fldCharType="end"/>
          </w:r>
        </w:sdtContent>
      </w:sdt>
      <w:r w:rsidRPr="005730C6">
        <w:t xml:space="preserve">. However, from a knowledge-intensive perspective, the varying sizes of SMEs and </w:t>
      </w:r>
      <w:r w:rsidR="000B70F5" w:rsidRPr="005730C6">
        <w:t xml:space="preserve">LSEs </w:t>
      </w:r>
      <w:r w:rsidRPr="005730C6">
        <w:t xml:space="preserve">is not the </w:t>
      </w:r>
      <w:r w:rsidR="000B70F5" w:rsidRPr="005730C6">
        <w:t xml:space="preserve">driver of the differences between </w:t>
      </w:r>
      <w:r w:rsidRPr="005730C6">
        <w:t xml:space="preserve">their KM initiatives (Earl &amp; Gault, 2003; Hutchinson &amp; Quintas, 2008; Wong, 2005). The characteristics of </w:t>
      </w:r>
      <w:r w:rsidRPr="005730C6">
        <w:lastRenderedPageBreak/>
        <w:t xml:space="preserve">size, structure, behaviour, and practices can be related to different </w:t>
      </w:r>
      <w:r w:rsidR="000B70F5" w:rsidRPr="005730C6">
        <w:t xml:space="preserve">KM </w:t>
      </w:r>
      <w:r w:rsidRPr="005730C6">
        <w:t xml:space="preserve">practices and patterns of </w:t>
      </w:r>
      <w:r w:rsidR="00EC3200" w:rsidRPr="005730C6">
        <w:t>organis</w:t>
      </w:r>
      <w:r w:rsidRPr="005730C6">
        <w:t>ational learning. Wong and Aspinwall (2005), Desouza and Awazu (2006)</w:t>
      </w:r>
      <w:r w:rsidR="000B70F5" w:rsidRPr="005730C6">
        <w:t>,</w:t>
      </w:r>
      <w:r w:rsidRPr="005730C6">
        <w:t xml:space="preserve"> and Hutchison and Quintas (2008) suggest that there are specific characteristics inherent to SMEs that lead to implicit practices that, while being in many ways very different from the more formal initiatives present in </w:t>
      </w:r>
      <w:r w:rsidR="000B70F5" w:rsidRPr="005730C6">
        <w:t>LSEs</w:t>
      </w:r>
      <w:r w:rsidRPr="005730C6">
        <w:t xml:space="preserve">, are nevertheless focused on the management of knowledge. </w:t>
      </w:r>
    </w:p>
    <w:p w14:paraId="2B09783B" w14:textId="13FB768F" w:rsidR="00893404" w:rsidRPr="005730C6" w:rsidRDefault="00893404" w:rsidP="00893404">
      <w:pPr>
        <w:jc w:val="both"/>
      </w:pPr>
      <w:r w:rsidRPr="005730C6">
        <w:t>SMEs exhibit different patterns</w:t>
      </w:r>
      <w:r w:rsidR="00FD37F7" w:rsidRPr="005730C6">
        <w:t xml:space="preserve"> of </w:t>
      </w:r>
      <w:r w:rsidRPr="005730C6">
        <w:t xml:space="preserve">informality and socialisation, </w:t>
      </w:r>
      <w:r w:rsidR="00FD37F7" w:rsidRPr="005730C6">
        <w:t xml:space="preserve">thus </w:t>
      </w:r>
      <w:r w:rsidRPr="005730C6">
        <w:t xml:space="preserve">generalising </w:t>
      </w:r>
      <w:r w:rsidR="00FD37F7" w:rsidRPr="005730C6">
        <w:t xml:space="preserve">LSE </w:t>
      </w:r>
      <w:r w:rsidRPr="005730C6">
        <w:t>patterns of KM to SMEs is inappropriate in the most cases. SMEs often operate in niche markets and must therefore develop internal capabilities to acquire, assimilate, transform, and apply knowledge. According to Hutchinson and Quintas (2008), some organisations –</w:t>
      </w:r>
      <w:r w:rsidR="00FD37F7" w:rsidRPr="005730C6">
        <w:t xml:space="preserve"> </w:t>
      </w:r>
      <w:r w:rsidRPr="005730C6">
        <w:t xml:space="preserve">depending on their </w:t>
      </w:r>
      <w:r w:rsidR="00FD37F7" w:rsidRPr="005730C6">
        <w:t xml:space="preserve">particular </w:t>
      </w:r>
      <w:r w:rsidRPr="005730C6">
        <w:t xml:space="preserve">traits and </w:t>
      </w:r>
      <w:r w:rsidR="00FD37F7" w:rsidRPr="005730C6">
        <w:t xml:space="preserve">the </w:t>
      </w:r>
      <w:r w:rsidRPr="005730C6">
        <w:t xml:space="preserve">circumstances </w:t>
      </w:r>
      <w:r w:rsidR="00FD37F7" w:rsidRPr="005730C6">
        <w:t xml:space="preserve">under which </w:t>
      </w:r>
      <w:r w:rsidRPr="005730C6">
        <w:t xml:space="preserve">they operate </w:t>
      </w:r>
      <w:r w:rsidR="00FD37F7" w:rsidRPr="005730C6">
        <w:t>–</w:t>
      </w:r>
      <w:r w:rsidRPr="005730C6">
        <w:t xml:space="preserve"> make use of knowledge practices that are quite different from </w:t>
      </w:r>
      <w:r w:rsidR="00FD37F7" w:rsidRPr="005730C6">
        <w:t xml:space="preserve">that </w:t>
      </w:r>
      <w:r w:rsidRPr="005730C6">
        <w:t xml:space="preserve">labelled </w:t>
      </w:r>
      <w:r w:rsidR="00FD37F7" w:rsidRPr="005730C6">
        <w:t>‘</w:t>
      </w:r>
      <w:r w:rsidRPr="005730C6">
        <w:t>formal KM</w:t>
      </w:r>
      <w:r w:rsidR="00FD37F7" w:rsidRPr="005730C6">
        <w:t>’,</w:t>
      </w:r>
      <w:r w:rsidRPr="005730C6">
        <w:t xml:space="preserve"> with their own distinct policies and plans in this regard. Due to such issues, a deeper grasp of KM within the specific context of SMEs</w:t>
      </w:r>
      <w:r w:rsidR="00FD37F7" w:rsidRPr="005730C6">
        <w:t xml:space="preserve"> is required</w:t>
      </w:r>
      <w:r w:rsidRPr="005730C6">
        <w:t xml:space="preserve">.  </w:t>
      </w:r>
    </w:p>
    <w:p w14:paraId="255649B9" w14:textId="31000D4A" w:rsidR="00893404" w:rsidRPr="005730C6" w:rsidRDefault="00893404" w:rsidP="00893404">
      <w:pPr>
        <w:pStyle w:val="Heading2"/>
        <w:numPr>
          <w:ilvl w:val="0"/>
          <w:numId w:val="0"/>
        </w:numPr>
      </w:pPr>
      <w:bookmarkStart w:id="260" w:name="_Toc333236203"/>
      <w:bookmarkStart w:id="261" w:name="_Toc331885028"/>
      <w:bookmarkStart w:id="262" w:name="_Toc272840413"/>
      <w:bookmarkStart w:id="263" w:name="_Toc272702452"/>
      <w:bookmarkStart w:id="264" w:name="_Toc272696820"/>
      <w:bookmarkStart w:id="265" w:name="_Toc502577243"/>
      <w:bookmarkStart w:id="266" w:name="_Toc9852799"/>
      <w:bookmarkStart w:id="267" w:name="_Toc24748368"/>
      <w:r w:rsidRPr="005730C6">
        <w:t xml:space="preserve">4.4 </w:t>
      </w:r>
      <w:r w:rsidR="00E55C40" w:rsidRPr="005730C6">
        <w:t>Characteris</w:t>
      </w:r>
      <w:r w:rsidRPr="005730C6">
        <w:t xml:space="preserve">ing </w:t>
      </w:r>
      <w:r w:rsidR="00697EF9" w:rsidRPr="005730C6">
        <w:t>knowledge management (</w:t>
      </w:r>
      <w:r w:rsidRPr="005730C6">
        <w:t>KM</w:t>
      </w:r>
      <w:r w:rsidR="00697EF9" w:rsidRPr="005730C6">
        <w:t>)</w:t>
      </w:r>
      <w:r w:rsidRPr="005730C6">
        <w:t xml:space="preserve"> in </w:t>
      </w:r>
      <w:r w:rsidR="00697EF9" w:rsidRPr="005730C6">
        <w:t>small- and medium-sized enterprises (</w:t>
      </w:r>
      <w:r w:rsidRPr="005730C6">
        <w:t>SMEs</w:t>
      </w:r>
      <w:bookmarkEnd w:id="260"/>
      <w:bookmarkEnd w:id="261"/>
      <w:bookmarkEnd w:id="262"/>
      <w:bookmarkEnd w:id="263"/>
      <w:bookmarkEnd w:id="264"/>
      <w:bookmarkEnd w:id="265"/>
      <w:bookmarkEnd w:id="266"/>
      <w:r w:rsidR="00697EF9" w:rsidRPr="005730C6">
        <w:t>)</w:t>
      </w:r>
      <w:bookmarkEnd w:id="267"/>
    </w:p>
    <w:p w14:paraId="798D3E2D" w14:textId="73CA9807" w:rsidR="00893404" w:rsidRPr="005730C6" w:rsidRDefault="00893404" w:rsidP="005C1C5D">
      <w:pPr>
        <w:jc w:val="both"/>
        <w:rPr>
          <w:bCs/>
        </w:rPr>
      </w:pPr>
      <w:r w:rsidRPr="005730C6">
        <w:rPr>
          <w:bCs/>
        </w:rPr>
        <w:t>Haque et al. (2015) believe that in spite of the scholarly consensus on the significance of knowledge as a strategic asset for firms –</w:t>
      </w:r>
      <w:r w:rsidR="00697EF9" w:rsidRPr="005730C6">
        <w:rPr>
          <w:bCs/>
        </w:rPr>
        <w:t xml:space="preserve"> </w:t>
      </w:r>
      <w:r w:rsidRPr="005730C6">
        <w:rPr>
          <w:bCs/>
        </w:rPr>
        <w:t>especially within the SME context</w:t>
      </w:r>
      <w:r w:rsidR="00697EF9" w:rsidRPr="005730C6">
        <w:rPr>
          <w:bCs/>
        </w:rPr>
        <w:t xml:space="preserve"> – </w:t>
      </w:r>
      <w:r w:rsidRPr="005730C6">
        <w:rPr>
          <w:bCs/>
        </w:rPr>
        <w:t>organisations are not fully aware of how to use knowledge in their real operations in accordance with their culture, technology</w:t>
      </w:r>
      <w:r w:rsidR="00FD37F7" w:rsidRPr="005730C6">
        <w:rPr>
          <w:bCs/>
        </w:rPr>
        <w:t>,</w:t>
      </w:r>
      <w:r w:rsidRPr="005730C6">
        <w:rPr>
          <w:bCs/>
        </w:rPr>
        <w:t xml:space="preserve"> and interactions that take place inside and outside their borders. To better understand these variations, a more detailed view of SMEs’ prerequisites for successful KM implementation will be presented.</w:t>
      </w:r>
      <w:r w:rsidR="00FD37F7" w:rsidRPr="005730C6">
        <w:t>SMEs</w:t>
      </w:r>
      <w:r w:rsidRPr="005730C6">
        <w:t xml:space="preserve"> have a competitive advantage </w:t>
      </w:r>
      <w:r w:rsidR="00FD37F7" w:rsidRPr="005730C6">
        <w:t xml:space="preserve">due to </w:t>
      </w:r>
      <w:r w:rsidRPr="005730C6">
        <w:t xml:space="preserve">their flexibility and ability to </w:t>
      </w:r>
      <w:r w:rsidR="00FD37F7" w:rsidRPr="005730C6">
        <w:t xml:space="preserve">specialise </w:t>
      </w:r>
      <w:r w:rsidRPr="005730C6">
        <w:t xml:space="preserve">their activities in turbulent environments </w:t>
      </w:r>
      <w:sdt>
        <w:sdtPr>
          <w:id w:val="4545973"/>
          <w:citation/>
        </w:sdtPr>
        <w:sdtEndPr/>
        <w:sdtContent>
          <w:r w:rsidRPr="005730C6">
            <w:fldChar w:fldCharType="begin"/>
          </w:r>
          <w:r w:rsidRPr="005730C6">
            <w:instrText xml:space="preserve"> CITATION Hut08 \l 2057 </w:instrText>
          </w:r>
          <w:r w:rsidRPr="005730C6">
            <w:fldChar w:fldCharType="separate"/>
          </w:r>
          <w:r w:rsidRPr="005730C6">
            <w:t>(Hutchinson &amp; Quintas, 2008)</w:t>
          </w:r>
          <w:r w:rsidRPr="005730C6">
            <w:fldChar w:fldCharType="end"/>
          </w:r>
        </w:sdtContent>
      </w:sdt>
      <w:r w:rsidRPr="005730C6">
        <w:t xml:space="preserve">. </w:t>
      </w:r>
      <w:r w:rsidR="00FD37F7" w:rsidRPr="005730C6">
        <w:rPr>
          <w:bCs/>
        </w:rPr>
        <w:t xml:space="preserve">An </w:t>
      </w:r>
      <w:r w:rsidR="00EC3200" w:rsidRPr="005730C6">
        <w:rPr>
          <w:bCs/>
        </w:rPr>
        <w:t>organis</w:t>
      </w:r>
      <w:r w:rsidRPr="005730C6">
        <w:rPr>
          <w:bCs/>
        </w:rPr>
        <w:t xml:space="preserve">ation’s ability to develop and sustain competitive advantage depends on </w:t>
      </w:r>
      <w:r w:rsidR="00FD37F7" w:rsidRPr="005730C6">
        <w:rPr>
          <w:bCs/>
        </w:rPr>
        <w:t xml:space="preserve">its </w:t>
      </w:r>
      <w:r w:rsidRPr="005730C6">
        <w:rPr>
          <w:bCs/>
        </w:rPr>
        <w:t xml:space="preserve">ability to acquire, assimilate, transform, and exploit external knowledge (Camisón </w:t>
      </w:r>
      <w:r w:rsidR="00FD37F7" w:rsidRPr="005730C6">
        <w:rPr>
          <w:bCs/>
        </w:rPr>
        <w:t xml:space="preserve">&amp; </w:t>
      </w:r>
      <w:r w:rsidRPr="005730C6">
        <w:rPr>
          <w:bCs/>
        </w:rPr>
        <w:t xml:space="preserve">Forés, 2010; Liao </w:t>
      </w:r>
      <w:r w:rsidR="00FD37F7" w:rsidRPr="005730C6">
        <w:rPr>
          <w:bCs/>
        </w:rPr>
        <w:t xml:space="preserve">&amp; </w:t>
      </w:r>
      <w:r w:rsidRPr="005730C6">
        <w:rPr>
          <w:bCs/>
        </w:rPr>
        <w:t xml:space="preserve">Wu, 2010; Mu et al., 2010; Liao et al., 2009; Jansen et al., 2005; Zahra </w:t>
      </w:r>
      <w:r w:rsidR="00FD37F7" w:rsidRPr="005730C6">
        <w:rPr>
          <w:bCs/>
        </w:rPr>
        <w:t xml:space="preserve">&amp; </w:t>
      </w:r>
      <w:r w:rsidRPr="005730C6">
        <w:rPr>
          <w:bCs/>
        </w:rPr>
        <w:t xml:space="preserve">George, 2002; Bosch et al., 1999; Lane </w:t>
      </w:r>
      <w:r w:rsidR="00FD37F7" w:rsidRPr="005730C6">
        <w:rPr>
          <w:bCs/>
        </w:rPr>
        <w:t xml:space="preserve">&amp; </w:t>
      </w:r>
      <w:r w:rsidRPr="005730C6">
        <w:rPr>
          <w:bCs/>
        </w:rPr>
        <w:t xml:space="preserve">Lubatkin, 1998; Cohen </w:t>
      </w:r>
      <w:r w:rsidR="00FD37F7" w:rsidRPr="005730C6">
        <w:rPr>
          <w:bCs/>
        </w:rPr>
        <w:t xml:space="preserve">&amp; </w:t>
      </w:r>
      <w:r w:rsidRPr="005730C6">
        <w:rPr>
          <w:bCs/>
        </w:rPr>
        <w:t xml:space="preserve">Levinthal, 1990). In addition, the quality of the knowledge in SMEs’ external business environments also affects their knowledge-absorption activities </w:t>
      </w:r>
      <w:sdt>
        <w:sdtPr>
          <w:rPr>
            <w:bCs/>
          </w:rPr>
          <w:id w:val="4545985"/>
          <w:citation/>
        </w:sdtPr>
        <w:sdtEndPr/>
        <w:sdtContent>
          <w:r w:rsidRPr="005730C6">
            <w:rPr>
              <w:bCs/>
            </w:rPr>
            <w:fldChar w:fldCharType="begin"/>
          </w:r>
          <w:r w:rsidRPr="005730C6">
            <w:rPr>
              <w:bCs/>
            </w:rPr>
            <w:instrText xml:space="preserve"> CITATION Hut08 \l 2057 </w:instrText>
          </w:r>
          <w:r w:rsidRPr="005730C6">
            <w:rPr>
              <w:bCs/>
            </w:rPr>
            <w:fldChar w:fldCharType="separate"/>
          </w:r>
          <w:r w:rsidRPr="005730C6">
            <w:t>(Hutchinson &amp; Quintas, 2008)</w:t>
          </w:r>
          <w:r w:rsidRPr="005730C6">
            <w:fldChar w:fldCharType="end"/>
          </w:r>
        </w:sdtContent>
      </w:sdt>
      <w:r w:rsidRPr="005730C6">
        <w:rPr>
          <w:bCs/>
        </w:rPr>
        <w:t>. This section explains the most important KM features in SMEs, including both internal and external issues.</w:t>
      </w:r>
    </w:p>
    <w:p w14:paraId="3A973B42" w14:textId="4E34978C" w:rsidR="00893404" w:rsidRPr="005730C6" w:rsidRDefault="00893404" w:rsidP="00893404">
      <w:pPr>
        <w:jc w:val="both"/>
      </w:pPr>
      <w:r w:rsidRPr="005730C6">
        <w:lastRenderedPageBreak/>
        <w:t xml:space="preserve">Because of the strict resource deficiencies </w:t>
      </w:r>
      <w:r w:rsidR="00FD37F7" w:rsidRPr="005730C6">
        <w:t xml:space="preserve">with which </w:t>
      </w:r>
      <w:r w:rsidRPr="005730C6">
        <w:t xml:space="preserve">SMEs are entangled, </w:t>
      </w:r>
      <w:r w:rsidR="00FD37F7" w:rsidRPr="005730C6">
        <w:t xml:space="preserve">the firms are obliged </w:t>
      </w:r>
      <w:r w:rsidRPr="005730C6">
        <w:t xml:space="preserve">to explore the environment and </w:t>
      </w:r>
      <w:r w:rsidR="00FD37F7" w:rsidRPr="005730C6">
        <w:t xml:space="preserve">find </w:t>
      </w:r>
      <w:r w:rsidRPr="005730C6">
        <w:t>alternatives that allow them to make use of external resources</w:t>
      </w:r>
      <w:r w:rsidRPr="005730C6">
        <w:rPr>
          <w:bCs/>
        </w:rPr>
        <w:t xml:space="preserve"> </w:t>
      </w:r>
      <w:sdt>
        <w:sdtPr>
          <w:rPr>
            <w:bCs/>
          </w:rPr>
          <w:id w:val="-1563093379"/>
          <w:citation/>
        </w:sdtPr>
        <w:sdtEndPr/>
        <w:sdtContent>
          <w:r w:rsidRPr="005730C6">
            <w:rPr>
              <w:bCs/>
            </w:rPr>
            <w:fldChar w:fldCharType="begin"/>
          </w:r>
          <w:r w:rsidRPr="005730C6">
            <w:rPr>
              <w:bCs/>
            </w:rPr>
            <w:instrText xml:space="preserve"> CITATION Des06 \l 2057 </w:instrText>
          </w:r>
          <w:r w:rsidRPr="005730C6">
            <w:rPr>
              <w:bCs/>
            </w:rPr>
            <w:fldChar w:fldCharType="separate"/>
          </w:r>
          <w:r w:rsidRPr="005730C6">
            <w:t>(Desouza &amp; Awazu, 2006)</w:t>
          </w:r>
          <w:r w:rsidRPr="005730C6">
            <w:fldChar w:fldCharType="end"/>
          </w:r>
        </w:sdtContent>
      </w:sdt>
      <w:r w:rsidRPr="005730C6">
        <w:t>. SMEs suffer from structural liabilities (Valentim et al., 2015)</w:t>
      </w:r>
      <w:r w:rsidR="00FD37F7" w:rsidRPr="005730C6">
        <w:t>,</w:t>
      </w:r>
      <w:r w:rsidRPr="005730C6">
        <w:t xml:space="preserve"> such as finance and human resource barriers and lack of connectedness</w:t>
      </w:r>
      <w:r w:rsidR="00FD37F7" w:rsidRPr="005730C6">
        <w:t>,</w:t>
      </w:r>
      <w:r w:rsidRPr="005730C6">
        <w:t xml:space="preserve"> </w:t>
      </w:r>
      <w:r w:rsidR="00FD37F7" w:rsidRPr="005730C6">
        <w:t xml:space="preserve">which </w:t>
      </w:r>
      <w:r w:rsidRPr="005730C6">
        <w:t xml:space="preserve">results in weak personal and </w:t>
      </w:r>
      <w:r w:rsidR="00EC3200" w:rsidRPr="005730C6">
        <w:t>organis</w:t>
      </w:r>
      <w:r w:rsidRPr="005730C6">
        <w:t xml:space="preserve">ational networks, affecting the ability of the firms </w:t>
      </w:r>
      <w:r w:rsidR="00FD37F7" w:rsidRPr="005730C6">
        <w:t xml:space="preserve">to </w:t>
      </w:r>
      <w:r w:rsidRPr="005730C6">
        <w:t xml:space="preserve">absorb external knowledge using their internal resources. Having said this, SMEs' strengths in terms of flexibility, responsiveness, flat </w:t>
      </w:r>
      <w:r w:rsidR="00EC3200" w:rsidRPr="005730C6">
        <w:t>organis</w:t>
      </w:r>
      <w:r w:rsidRPr="005730C6">
        <w:t xml:space="preserve">ational structures, less bureaucracy, and stronger and simpler communication channels and personal relationships </w:t>
      </w:r>
      <w:r w:rsidR="00FD37F7" w:rsidRPr="005730C6">
        <w:t xml:space="preserve">can </w:t>
      </w:r>
      <w:r w:rsidRPr="005730C6">
        <w:t xml:space="preserve">be translated into opportunities </w:t>
      </w:r>
      <w:r w:rsidR="00FD37F7" w:rsidRPr="005730C6">
        <w:t>that LSEs do not have</w:t>
      </w:r>
      <w:r w:rsidRPr="005730C6">
        <w:t>.</w:t>
      </w:r>
    </w:p>
    <w:p w14:paraId="56C93701" w14:textId="77777777" w:rsidR="00893404" w:rsidRPr="005730C6" w:rsidRDefault="00893404" w:rsidP="00893404">
      <w:pPr>
        <w:jc w:val="center"/>
        <w:rPr>
          <w:rtl/>
        </w:rPr>
      </w:pPr>
      <w:r w:rsidRPr="005730C6">
        <w:rPr>
          <w:noProof/>
          <w:lang w:val="en-US" w:bidi="fa-IR"/>
        </w:rPr>
        <w:drawing>
          <wp:inline distT="0" distB="0" distL="0" distR="0" wp14:anchorId="41E7FF67" wp14:editId="77CBBF0E">
            <wp:extent cx="4668982" cy="3671455"/>
            <wp:effectExtent l="0" t="0" r="0" b="5715"/>
            <wp:docPr id="29301" name="Picture 29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l="35449" t="11166" r="17625" b="6754"/>
                    <a:stretch>
                      <a:fillRect/>
                    </a:stretch>
                  </pic:blipFill>
                  <pic:spPr bwMode="auto">
                    <a:xfrm>
                      <a:off x="0" y="0"/>
                      <a:ext cx="4667885" cy="3670592"/>
                    </a:xfrm>
                    <a:prstGeom prst="rect">
                      <a:avLst/>
                    </a:prstGeom>
                    <a:noFill/>
                    <a:ln>
                      <a:noFill/>
                    </a:ln>
                  </pic:spPr>
                </pic:pic>
              </a:graphicData>
            </a:graphic>
          </wp:inline>
        </w:drawing>
      </w:r>
    </w:p>
    <w:p w14:paraId="00500E03" w14:textId="0DF35C01" w:rsidR="00893404" w:rsidRPr="005730C6" w:rsidRDefault="00893404" w:rsidP="00CF6897">
      <w:pPr>
        <w:pStyle w:val="Caption"/>
        <w:jc w:val="center"/>
      </w:pPr>
      <w:bookmarkStart w:id="268" w:name="_Toc502577603"/>
      <w:bookmarkStart w:id="269" w:name="_Toc502639234"/>
      <w:bookmarkStart w:id="270" w:name="_Toc502653714"/>
      <w:bookmarkStart w:id="271" w:name="_Toc7710541"/>
      <w:bookmarkStart w:id="272" w:name="_Toc12266711"/>
      <w:r w:rsidRPr="005730C6">
        <w:t xml:space="preserve">Figure </w:t>
      </w:r>
      <w:r w:rsidRPr="005730C6">
        <w:fldChar w:fldCharType="begin"/>
      </w:r>
      <w:r w:rsidRPr="005730C6">
        <w:instrText xml:space="preserve"> STYLEREF 1 \s </w:instrText>
      </w:r>
      <w:r w:rsidRPr="005730C6">
        <w:fldChar w:fldCharType="separate"/>
      </w:r>
      <w:r w:rsidR="00FE4031">
        <w:rPr>
          <w:noProof/>
          <w:cs/>
        </w:rPr>
        <w:t>‎</w:t>
      </w:r>
      <w:r w:rsidRPr="005730C6">
        <w:rPr>
          <w:noProof/>
        </w:rPr>
        <w:fldChar w:fldCharType="end"/>
      </w:r>
      <w:r w:rsidR="00CF6897">
        <w:rPr>
          <w:noProof/>
        </w:rPr>
        <w:t>4</w:t>
      </w:r>
      <w:r w:rsidRPr="005730C6">
        <w:t>.</w:t>
      </w:r>
      <w:r w:rsidRPr="005730C6">
        <w:fldChar w:fldCharType="begin"/>
      </w:r>
      <w:r w:rsidRPr="005730C6">
        <w:instrText xml:space="preserve"> SEQ Figure \* ARABIC \s 1 </w:instrText>
      </w:r>
      <w:r w:rsidRPr="005730C6">
        <w:fldChar w:fldCharType="separate"/>
      </w:r>
      <w:r w:rsidR="00FE4031">
        <w:rPr>
          <w:noProof/>
        </w:rPr>
        <w:t>1</w:t>
      </w:r>
      <w:r w:rsidRPr="005730C6">
        <w:rPr>
          <w:noProof/>
        </w:rPr>
        <w:fldChar w:fldCharType="end"/>
      </w:r>
      <w:r w:rsidRPr="005730C6">
        <w:t xml:space="preserve"> </w:t>
      </w:r>
      <w:r w:rsidR="00697EF9" w:rsidRPr="005730C6">
        <w:t xml:space="preserve">The </w:t>
      </w:r>
      <w:r w:rsidRPr="005730C6">
        <w:t xml:space="preserve">role </w:t>
      </w:r>
      <w:r w:rsidR="00697EF9" w:rsidRPr="005730C6">
        <w:t xml:space="preserve">of knowledge management </w:t>
      </w:r>
      <w:r w:rsidRPr="005730C6">
        <w:t xml:space="preserve">in </w:t>
      </w:r>
      <w:r w:rsidR="00697EF9" w:rsidRPr="005730C6">
        <w:t xml:space="preserve">the </w:t>
      </w:r>
      <w:r w:rsidRPr="005730C6">
        <w:t>survival</w:t>
      </w:r>
      <w:bookmarkEnd w:id="268"/>
      <w:bookmarkEnd w:id="269"/>
      <w:bookmarkEnd w:id="270"/>
      <w:bookmarkEnd w:id="271"/>
      <w:r w:rsidR="00697EF9" w:rsidRPr="005730C6">
        <w:t xml:space="preserve"> of small- and medium-sized enterprises (SMEs)</w:t>
      </w:r>
      <w:bookmarkEnd w:id="272"/>
    </w:p>
    <w:p w14:paraId="1A364B1B" w14:textId="522CAD67" w:rsidR="00893404" w:rsidRPr="005730C6" w:rsidRDefault="00893404" w:rsidP="00893404">
      <w:pPr>
        <w:jc w:val="both"/>
      </w:pPr>
      <w:r w:rsidRPr="005730C6">
        <w:t xml:space="preserve">The importance of internal resource availability </w:t>
      </w:r>
      <w:r w:rsidR="00FD37F7" w:rsidRPr="005730C6">
        <w:t xml:space="preserve">for </w:t>
      </w:r>
      <w:r w:rsidRPr="005730C6">
        <w:t xml:space="preserve">an effective knowledge absorption system is widely acknowledged. </w:t>
      </w:r>
      <w:r w:rsidR="00FD37F7" w:rsidRPr="005730C6">
        <w:t xml:space="preserve">Absorptive capacity </w:t>
      </w:r>
      <w:r w:rsidRPr="005730C6">
        <w:t xml:space="preserve">is also discussed in the literature </w:t>
      </w:r>
      <w:r w:rsidR="00FD37F7" w:rsidRPr="005730C6">
        <w:t xml:space="preserve">as </w:t>
      </w:r>
      <w:r w:rsidRPr="005730C6">
        <w:t xml:space="preserve">an interactive </w:t>
      </w:r>
      <w:r w:rsidRPr="005730C6">
        <w:lastRenderedPageBreak/>
        <w:t xml:space="preserve">process between knowledge and learning. In SMEs, however, due to their resource scarcity issues, scientific and technical human resources are central to </w:t>
      </w:r>
      <w:r w:rsidR="00FD37F7" w:rsidRPr="005730C6">
        <w:t xml:space="preserve">the </w:t>
      </w:r>
      <w:r w:rsidRPr="005730C6">
        <w:t xml:space="preserve">process (Spila et al., 2010). In other words, employees with higher qualifications </w:t>
      </w:r>
      <w:r w:rsidR="00FD37F7" w:rsidRPr="005730C6">
        <w:t xml:space="preserve">mean </w:t>
      </w:r>
      <w:r w:rsidRPr="005730C6">
        <w:t xml:space="preserve">greater absorptive capacity (Gray, 2006). In the context of </w:t>
      </w:r>
      <w:r w:rsidR="00FD37F7" w:rsidRPr="005730C6">
        <w:t xml:space="preserve">SMEs’ </w:t>
      </w:r>
      <w:r w:rsidR="00EC3200" w:rsidRPr="005730C6">
        <w:t>organis</w:t>
      </w:r>
      <w:r w:rsidRPr="005730C6">
        <w:t>ational capabilities, Hayton and Zahra (2005) underline the importance of top management's level of knowledge and diversity.</w:t>
      </w:r>
    </w:p>
    <w:p w14:paraId="2FEBFF43" w14:textId="419EBA6C" w:rsidR="00893404" w:rsidRPr="005730C6" w:rsidRDefault="00FD37F7" w:rsidP="001C3531">
      <w:pPr>
        <w:jc w:val="both"/>
        <w:rPr>
          <w:bCs/>
        </w:rPr>
      </w:pPr>
      <w:r w:rsidRPr="005730C6">
        <w:rPr>
          <w:bCs/>
        </w:rPr>
        <w:t xml:space="preserve">The </w:t>
      </w:r>
      <w:r w:rsidR="00893404" w:rsidRPr="005730C6">
        <w:rPr>
          <w:bCs/>
        </w:rPr>
        <w:t>different orientations</w:t>
      </w:r>
      <w:r w:rsidRPr="005730C6">
        <w:rPr>
          <w:bCs/>
        </w:rPr>
        <w:t xml:space="preserve"> of SMEs mean that their </w:t>
      </w:r>
      <w:r w:rsidR="00893404" w:rsidRPr="005730C6">
        <w:rPr>
          <w:bCs/>
        </w:rPr>
        <w:t xml:space="preserve">explorative and exploitative capabilities should be developed in a way that creates balance between various aspects of knowledge activities </w:t>
      </w:r>
      <w:r w:rsidR="00893404" w:rsidRPr="005730C6">
        <w:t>(Zhang &amp; Fung)</w:t>
      </w:r>
      <w:r w:rsidR="00893404" w:rsidRPr="005730C6">
        <w:rPr>
          <w:bCs/>
        </w:rPr>
        <w:t xml:space="preserve">. </w:t>
      </w:r>
      <w:r w:rsidRPr="005730C6">
        <w:rPr>
          <w:bCs/>
        </w:rPr>
        <w:t xml:space="preserve">Reflecting </w:t>
      </w:r>
      <w:r w:rsidR="00893404" w:rsidRPr="005730C6">
        <w:rPr>
          <w:bCs/>
        </w:rPr>
        <w:t xml:space="preserve">such a difference, </w:t>
      </w:r>
      <w:r w:rsidR="00893404" w:rsidRPr="005730C6">
        <w:t>Zhang and Fung (2006)</w:t>
      </w:r>
      <w:r w:rsidR="00893404" w:rsidRPr="005730C6">
        <w:rPr>
          <w:bCs/>
        </w:rPr>
        <w:t xml:space="preserve"> use the innovative-stable continuum </w:t>
      </w:r>
      <w:r w:rsidRPr="005730C6">
        <w:rPr>
          <w:bCs/>
        </w:rPr>
        <w:t xml:space="preserve">to </w:t>
      </w:r>
      <w:r w:rsidR="00893404" w:rsidRPr="005730C6">
        <w:rPr>
          <w:bCs/>
        </w:rPr>
        <w:t>argue that innovative firms tend to explore alternative sources of knowledge</w:t>
      </w:r>
      <w:r w:rsidRPr="005730C6">
        <w:rPr>
          <w:bCs/>
        </w:rPr>
        <w:t>,</w:t>
      </w:r>
      <w:r w:rsidR="00893404" w:rsidRPr="005730C6">
        <w:rPr>
          <w:bCs/>
        </w:rPr>
        <w:t xml:space="preserve"> while stable organisations mostly focus on effective implementation of their existing capabilities. Of course, firms should deploy both of these knowledge strategies to develop their intellectual capital</w:t>
      </w:r>
      <w:r w:rsidRPr="005730C6">
        <w:rPr>
          <w:bCs/>
        </w:rPr>
        <w:t>:</w:t>
      </w:r>
      <w:r w:rsidR="00697EF9" w:rsidRPr="005730C6">
        <w:rPr>
          <w:bCs/>
        </w:rPr>
        <w:t xml:space="preserve"> </w:t>
      </w:r>
      <w:r w:rsidR="00893404" w:rsidRPr="005730C6">
        <w:rPr>
          <w:bCs/>
        </w:rPr>
        <w:t xml:space="preserve">1) knowledge exploitation for effective application of current knowledge and existing experiences as unique knowledge and 2) knowledge exploration for identification and assimilation of new </w:t>
      </w:r>
      <w:r w:rsidR="001C3531" w:rsidRPr="005730C6">
        <w:rPr>
          <w:bCs/>
        </w:rPr>
        <w:t>knowledge</w:t>
      </w:r>
      <w:r w:rsidR="00893404" w:rsidRPr="005730C6">
        <w:rPr>
          <w:bCs/>
        </w:rPr>
        <w:t xml:space="preserve"> as public knowledge </w:t>
      </w:r>
      <w:sdt>
        <w:sdtPr>
          <w:rPr>
            <w:bCs/>
          </w:rPr>
          <w:id w:val="4545989"/>
          <w:citation/>
        </w:sdtPr>
        <w:sdtEndPr/>
        <w:sdtContent>
          <w:r w:rsidR="00893404" w:rsidRPr="005730C6">
            <w:rPr>
              <w:bCs/>
            </w:rPr>
            <w:fldChar w:fldCharType="begin"/>
          </w:r>
          <w:r w:rsidR="00893404" w:rsidRPr="005730C6">
            <w:rPr>
              <w:bCs/>
            </w:rPr>
            <w:instrText xml:space="preserve"> CITATION Kaz02 \l 2057 </w:instrText>
          </w:r>
          <w:r w:rsidR="00893404" w:rsidRPr="005730C6">
            <w:rPr>
              <w:bCs/>
            </w:rPr>
            <w:fldChar w:fldCharType="separate"/>
          </w:r>
          <w:r w:rsidR="00893404" w:rsidRPr="005730C6">
            <w:t>(</w:t>
          </w:r>
          <w:bookmarkStart w:id="273" w:name="_Hlk502603011"/>
          <w:r w:rsidR="00893404" w:rsidRPr="005730C6">
            <w:t>Ichiju, 2002</w:t>
          </w:r>
          <w:bookmarkEnd w:id="273"/>
          <w:r w:rsidR="00893404" w:rsidRPr="005730C6">
            <w:t>)</w:t>
          </w:r>
          <w:r w:rsidR="00893404" w:rsidRPr="005730C6">
            <w:fldChar w:fldCharType="end"/>
          </w:r>
        </w:sdtContent>
      </w:sdt>
      <w:r w:rsidR="00893404" w:rsidRPr="005730C6">
        <w:rPr>
          <w:bCs/>
        </w:rPr>
        <w:t xml:space="preserve">. However, SMEs </w:t>
      </w:r>
      <w:r w:rsidRPr="005730C6">
        <w:rPr>
          <w:bCs/>
        </w:rPr>
        <w:t xml:space="preserve">must </w:t>
      </w:r>
      <w:r w:rsidR="00893404" w:rsidRPr="005730C6">
        <w:rPr>
          <w:bCs/>
        </w:rPr>
        <w:t xml:space="preserve">apply a strategy for shifting from exploitation to exploration through the identification and assimilation of new knowledge. </w:t>
      </w:r>
      <w:r w:rsidRPr="005730C6">
        <w:rPr>
          <w:bCs/>
        </w:rPr>
        <w:t xml:space="preserve">The </w:t>
      </w:r>
      <w:r w:rsidR="00893404" w:rsidRPr="005730C6">
        <w:rPr>
          <w:bCs/>
        </w:rPr>
        <w:t xml:space="preserve">advantage of SMEs is working in </w:t>
      </w:r>
      <w:r w:rsidR="00893404" w:rsidRPr="005730C6">
        <w:t xml:space="preserve">niche markets and developing the ability </w:t>
      </w:r>
      <w:r w:rsidRPr="005730C6">
        <w:t xml:space="preserve">to explore </w:t>
      </w:r>
      <w:r w:rsidR="00893404" w:rsidRPr="005730C6">
        <w:t>knowledge</w:t>
      </w:r>
      <w:r w:rsidRPr="005730C6">
        <w:t xml:space="preserve"> and</w:t>
      </w:r>
      <w:r w:rsidR="00893404" w:rsidRPr="005730C6">
        <w:t xml:space="preserve"> exploit absorbed knowledge.</w:t>
      </w:r>
    </w:p>
    <w:p w14:paraId="0BAC74E2" w14:textId="2B163FA7" w:rsidR="00893404" w:rsidRPr="005730C6" w:rsidRDefault="00893404" w:rsidP="00893404">
      <w:pPr>
        <w:jc w:val="both"/>
        <w:rPr>
          <w:bCs/>
        </w:rPr>
      </w:pPr>
      <w:r w:rsidRPr="005730C6">
        <w:rPr>
          <w:noProof/>
          <w:lang w:val="en-US" w:bidi="fa-IR"/>
        </w:rPr>
        <mc:AlternateContent>
          <mc:Choice Requires="wps">
            <w:drawing>
              <wp:anchor distT="0" distB="0" distL="114300" distR="114300" simplePos="0" relativeHeight="251683840" behindDoc="0" locked="0" layoutInCell="1" allowOverlap="1" wp14:anchorId="2DA80B95" wp14:editId="5E6D8427">
                <wp:simplePos x="0" y="0"/>
                <wp:positionH relativeFrom="column">
                  <wp:posOffset>1786255</wp:posOffset>
                </wp:positionH>
                <wp:positionV relativeFrom="paragraph">
                  <wp:posOffset>1193800</wp:posOffset>
                </wp:positionV>
                <wp:extent cx="853440" cy="310515"/>
                <wp:effectExtent l="0" t="0" r="22860" b="13335"/>
                <wp:wrapNone/>
                <wp:docPr id="29371" name="Rectangle 29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3440" cy="31051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0598B79" w14:textId="77777777" w:rsidR="00CE6CC4" w:rsidRDefault="00CE6CC4" w:rsidP="00893404">
                            <w:pPr>
                              <w:jc w:val="center"/>
                            </w:pPr>
                            <w:r>
                              <w:t>Protection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71" o:spid="_x0000_s1084" style="position:absolute;left:0;text-align:left;margin-left:140.65pt;margin-top:94pt;width:67.2pt;height:2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" fillcolor="white [3201]" strokecolor="black [3200]" strokeweight="1pt">
                <v:stroke dashstyle="dash"/>
                <v:shadow color="#868686"/>
                <v:textbox>
                  <w:txbxContent>
                    <w:p w14:paraId="00598B79" w14:textId="77777777" w:rsidR="00CE6CC4" w:rsidRDefault="00CE6CC4" w:rsidP="00893404">
                      <w:pPr>
                        <w:jc w:val="center"/>
                      </w:pPr>
                      <w:r>
                        <w:t>Protection</w:t>
                      </w:r>
                    </w:p>
                  </w:txbxContent>
                </v:textbox>
              </v:rect>
            </w:pict>
          </mc:Fallback>
        </mc:AlternateContent>
      </w:r>
      <w:r w:rsidRPr="005730C6">
        <w:rPr>
          <w:noProof/>
          <w:lang w:val="en-US" w:bidi="fa-IR"/>
        </w:rPr>
        <mc:AlternateContent>
          <mc:Choice Requires="wps">
            <w:drawing>
              <wp:anchor distT="0" distB="0" distL="114300" distR="114300" simplePos="0" relativeHeight="251686912" behindDoc="0" locked="0" layoutInCell="1" allowOverlap="1" wp14:anchorId="4CA0244F" wp14:editId="2A73C6FA">
                <wp:simplePos x="0" y="0"/>
                <wp:positionH relativeFrom="column">
                  <wp:posOffset>3467735</wp:posOffset>
                </wp:positionH>
                <wp:positionV relativeFrom="paragraph">
                  <wp:posOffset>340360</wp:posOffset>
                </wp:positionV>
                <wp:extent cx="1447800" cy="1595120"/>
                <wp:effectExtent l="0" t="0" r="19050" b="24130"/>
                <wp:wrapNone/>
                <wp:docPr id="29369" name="Straight Arrow Connector 29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1595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657416" id="Straight Arrow Connector 29369" o:spid="_x0000_s1026" type="#_x0000_t32" style="position:absolute;margin-left:273.05pt;margin-top:26.8pt;width:114pt;height:125.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"/>
            </w:pict>
          </mc:Fallback>
        </mc:AlternateContent>
      </w:r>
      <w:r w:rsidRPr="005730C6">
        <w:rPr>
          <w:noProof/>
          <w:lang w:val="en-US" w:bidi="fa-IR"/>
        </w:rPr>
        <mc:AlternateContent>
          <mc:Choice Requires="wps">
            <w:drawing>
              <wp:anchor distT="0" distB="0" distL="114300" distR="114300" simplePos="0" relativeHeight="251687936" behindDoc="0" locked="0" layoutInCell="1" allowOverlap="1" wp14:anchorId="5FE278C6" wp14:editId="36A5337F">
                <wp:simplePos x="0" y="0"/>
                <wp:positionH relativeFrom="column">
                  <wp:posOffset>1016635</wp:posOffset>
                </wp:positionH>
                <wp:positionV relativeFrom="paragraph">
                  <wp:posOffset>340360</wp:posOffset>
                </wp:positionV>
                <wp:extent cx="1424940" cy="1565910"/>
                <wp:effectExtent l="0" t="0" r="22860" b="34290"/>
                <wp:wrapNone/>
                <wp:docPr id="29368" name="Straight Arrow Connector 29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4940" cy="1565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549877" id="Straight Arrow Connector 29368" o:spid="_x0000_s1026" type="#_x0000_t32" style="position:absolute;margin-left:80.05pt;margin-top:26.8pt;width:112.2pt;height:123.3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"/>
            </w:pict>
          </mc:Fallback>
        </mc:AlternateContent>
      </w:r>
      <w:r w:rsidRPr="005730C6">
        <w:rPr>
          <w:noProof/>
          <w:lang w:val="en-US" w:bidi="fa-IR"/>
        </w:rPr>
        <mc:AlternateContent>
          <mc:Choice Requires="wps">
            <w:drawing>
              <wp:anchor distT="0" distB="0" distL="114300" distR="114300" simplePos="0" relativeHeight="251688960" behindDoc="0" locked="0" layoutInCell="1" allowOverlap="1" wp14:anchorId="4FD95CAC" wp14:editId="7AB55E55">
                <wp:simplePos x="0" y="0"/>
                <wp:positionH relativeFrom="column">
                  <wp:posOffset>2441575</wp:posOffset>
                </wp:positionH>
                <wp:positionV relativeFrom="paragraph">
                  <wp:posOffset>159385</wp:posOffset>
                </wp:positionV>
                <wp:extent cx="1026160" cy="310515"/>
                <wp:effectExtent l="19050" t="19050" r="40640" b="51435"/>
                <wp:wrapNone/>
                <wp:docPr id="29367" name="Rectangle 29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310515"/>
                        </a:xfrm>
                        <a:prstGeom prst="rect">
                          <a:avLst/>
                        </a:prstGeom>
                        <a:solidFill>
                          <a:schemeClr val="bg1"/>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14:paraId="2231DD1A" w14:textId="77777777" w:rsidR="00CE6CC4" w:rsidRDefault="00CE6CC4" w:rsidP="00893404">
                            <w:pPr>
                              <w:jc w:val="center"/>
                            </w:pPr>
                            <w:r>
                              <w:t>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67" o:spid="_x0000_s1085" style="position:absolute;left:0;text-align:left;margin-left:192.25pt;margin-top:12.55pt;width:80.8pt;height:24.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" fillcolor="white [3212]" strokecolor="#f2f2f2 [3041]" strokeweight="3pt">
                <v:shadow on="t" color="#1f3763 [1608]" opacity=".5" offset="1pt"/>
                <v:textbox>
                  <w:txbxContent>
                    <w:p w14:paraId="2231DD1A" w14:textId="77777777" w:rsidR="00CE6CC4" w:rsidRDefault="00CE6CC4" w:rsidP="00893404">
                      <w:pPr>
                        <w:jc w:val="center"/>
                      </w:pPr>
                      <w:r>
                        <w:t>Structure</w:t>
                      </w:r>
                    </w:p>
                  </w:txbxContent>
                </v:textbox>
              </v:rect>
            </w:pict>
          </mc:Fallback>
        </mc:AlternateContent>
      </w:r>
      <w:r w:rsidRPr="005730C6">
        <w:rPr>
          <w:noProof/>
          <w:lang w:val="en-US" w:bidi="fa-IR"/>
        </w:rPr>
        <mc:AlternateContent>
          <mc:Choice Requires="wps">
            <w:drawing>
              <wp:anchor distT="0" distB="0" distL="114300" distR="114300" simplePos="0" relativeHeight="251691008" behindDoc="0" locked="0" layoutInCell="1" allowOverlap="1" wp14:anchorId="0508E036" wp14:editId="1AF0E2DC">
                <wp:simplePos x="0" y="0"/>
                <wp:positionH relativeFrom="column">
                  <wp:posOffset>1503045</wp:posOffset>
                </wp:positionH>
                <wp:positionV relativeFrom="paragraph">
                  <wp:posOffset>2128520</wp:posOffset>
                </wp:positionV>
                <wp:extent cx="2886710" cy="14605"/>
                <wp:effectExtent l="0" t="0" r="27940" b="23495"/>
                <wp:wrapNone/>
                <wp:docPr id="29366" name="Straight Arrow Connector 29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86710" cy="14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005CAF" id="Straight Arrow Connector 29366" o:spid="_x0000_s1026" type="#_x0000_t32" style="position:absolute;margin-left:118.35pt;margin-top:167.6pt;width:227.3pt;height:1.1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"/>
            </w:pict>
          </mc:Fallback>
        </mc:AlternateContent>
      </w:r>
      <w:r w:rsidRPr="005730C6">
        <w:rPr>
          <w:noProof/>
          <w:lang w:val="en-US" w:bidi="fa-IR"/>
        </w:rPr>
        <mc:AlternateContent>
          <mc:Choice Requires="wps">
            <w:drawing>
              <wp:anchor distT="0" distB="0" distL="114300" distR="114300" simplePos="0" relativeHeight="251692032" behindDoc="0" locked="0" layoutInCell="1" allowOverlap="1" wp14:anchorId="2B540FA8" wp14:editId="263BCEB1">
                <wp:simplePos x="0" y="0"/>
                <wp:positionH relativeFrom="column">
                  <wp:posOffset>476885</wp:posOffset>
                </wp:positionH>
                <wp:positionV relativeFrom="paragraph">
                  <wp:posOffset>1951990</wp:posOffset>
                </wp:positionV>
                <wp:extent cx="1026160" cy="310515"/>
                <wp:effectExtent l="19050" t="19050" r="40640" b="51435"/>
                <wp:wrapNone/>
                <wp:docPr id="29365" name="Rectangle 29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310515"/>
                        </a:xfrm>
                        <a:prstGeom prst="rect">
                          <a:avLst/>
                        </a:prstGeom>
                        <a:solidFill>
                          <a:schemeClr val="bg1"/>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14:paraId="73332121" w14:textId="77777777" w:rsidR="00CE6CC4" w:rsidRDefault="00CE6CC4" w:rsidP="00893404">
                            <w:pPr>
                              <w:jc w:val="center"/>
                            </w:pPr>
                            <w:r>
                              <w:t>Culture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65" o:spid="_x0000_s1086" style="position:absolute;left:0;text-align:left;margin-left:37.55pt;margin-top:153.7pt;width:80.8pt;height:24.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" fillcolor="white [3212]" strokecolor="#f2f2f2 [3041]" strokeweight="3pt">
                <v:shadow on="t" color="#1f3763 [1608]" opacity=".5" offset="1pt"/>
                <v:textbox>
                  <w:txbxContent>
                    <w:p w14:paraId="73332121" w14:textId="77777777" w:rsidR="00CE6CC4" w:rsidRDefault="00CE6CC4" w:rsidP="00893404">
                      <w:pPr>
                        <w:jc w:val="center"/>
                      </w:pPr>
                      <w:r>
                        <w:t>Culture</w:t>
                      </w:r>
                    </w:p>
                  </w:txbxContent>
                </v:textbox>
              </v:rect>
            </w:pict>
          </mc:Fallback>
        </mc:AlternateContent>
      </w:r>
      <w:r w:rsidRPr="005730C6">
        <w:rPr>
          <w:noProof/>
          <w:lang w:val="en-US" w:bidi="fa-IR"/>
        </w:rPr>
        <mc:AlternateContent>
          <mc:Choice Requires="wps">
            <w:drawing>
              <wp:anchor distT="0" distB="0" distL="114300" distR="114300" simplePos="0" relativeHeight="251694080" behindDoc="0" locked="0" layoutInCell="1" allowOverlap="1" wp14:anchorId="5FB92B6B" wp14:editId="5F751BB0">
                <wp:simplePos x="0" y="0"/>
                <wp:positionH relativeFrom="column">
                  <wp:posOffset>4389755</wp:posOffset>
                </wp:positionH>
                <wp:positionV relativeFrom="paragraph">
                  <wp:posOffset>1959610</wp:posOffset>
                </wp:positionV>
                <wp:extent cx="1026160" cy="310515"/>
                <wp:effectExtent l="19050" t="19050" r="40640" b="51435"/>
                <wp:wrapNone/>
                <wp:docPr id="29364" name="Rectangle 29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310515"/>
                        </a:xfrm>
                        <a:prstGeom prst="rect">
                          <a:avLst/>
                        </a:prstGeom>
                        <a:solidFill>
                          <a:schemeClr val="bg1"/>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14:paraId="6B99C176" w14:textId="77777777" w:rsidR="00CE6CC4" w:rsidRDefault="00CE6CC4" w:rsidP="00893404">
                            <w:pPr>
                              <w:jc w:val="center"/>
                            </w:pPr>
                            <w:r>
                              <w:t>Technology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64" o:spid="_x0000_s1087" style="position:absolute;left:0;text-align:left;margin-left:345.65pt;margin-top:154.3pt;width:80.8pt;height:24.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" fillcolor="white [3212]" strokecolor="#f2f2f2 [3041]" strokeweight="3pt">
                <v:shadow on="t" color="#1f3763 [1608]" opacity=".5" offset="1pt"/>
                <v:textbox>
                  <w:txbxContent>
                    <w:p w14:paraId="6B99C176" w14:textId="77777777" w:rsidR="00CE6CC4" w:rsidRDefault="00CE6CC4" w:rsidP="00893404">
                      <w:pPr>
                        <w:jc w:val="center"/>
                      </w:pPr>
                      <w:r>
                        <w:t>Technology</w:t>
                      </w:r>
                    </w:p>
                  </w:txbxContent>
                </v:textbox>
              </v:rect>
            </w:pict>
          </mc:Fallback>
        </mc:AlternateContent>
      </w:r>
    </w:p>
    <w:p w14:paraId="720CA8FD" w14:textId="2676155F" w:rsidR="00893404" w:rsidRPr="005730C6" w:rsidRDefault="00E16170" w:rsidP="00893404">
      <w:pPr>
        <w:jc w:val="both"/>
        <w:rPr>
          <w:bCs/>
        </w:rPr>
      </w:pPr>
      <w:r w:rsidRPr="005730C6">
        <w:rPr>
          <w:noProof/>
          <w:lang w:val="en-US" w:bidi="fa-IR"/>
        </w:rPr>
        <mc:AlternateContent>
          <mc:Choice Requires="wps">
            <w:drawing>
              <wp:anchor distT="0" distB="0" distL="114300" distR="114300" simplePos="0" relativeHeight="251681792" behindDoc="0" locked="0" layoutInCell="1" allowOverlap="1" wp14:anchorId="326D7C9B" wp14:editId="2AB42267">
                <wp:simplePos x="0" y="0"/>
                <wp:positionH relativeFrom="column">
                  <wp:posOffset>2497607</wp:posOffset>
                </wp:positionH>
                <wp:positionV relativeFrom="paragraph">
                  <wp:posOffset>274955</wp:posOffset>
                </wp:positionV>
                <wp:extent cx="989330" cy="310515"/>
                <wp:effectExtent l="0" t="0" r="20320" b="13335"/>
                <wp:wrapNone/>
                <wp:docPr id="29373" name="Rectangle 29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330" cy="31051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D17B1BD" w14:textId="77777777" w:rsidR="00CE6CC4" w:rsidRDefault="00CE6CC4" w:rsidP="00893404">
                            <w:pPr>
                              <w:jc w:val="center"/>
                            </w:pPr>
                            <w:r>
                              <w:t>Acquisition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73" o:spid="_x0000_s1088" style="position:absolute;left:0;text-align:left;margin-left:196.65pt;margin-top:21.65pt;width:77.9pt;height:24.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" fillcolor="white [3201]" strokecolor="black [3200]" strokeweight="1pt">
                <v:stroke dashstyle="dash"/>
                <v:shadow color="#868686"/>
                <v:textbox>
                  <w:txbxContent>
                    <w:p w14:paraId="7D17B1BD" w14:textId="77777777" w:rsidR="00CE6CC4" w:rsidRDefault="00CE6CC4" w:rsidP="00893404">
                      <w:pPr>
                        <w:jc w:val="center"/>
                      </w:pPr>
                      <w:r>
                        <w:t>Acquisition</w:t>
                      </w:r>
                    </w:p>
                  </w:txbxContent>
                </v:textbox>
              </v:rect>
            </w:pict>
          </mc:Fallback>
        </mc:AlternateContent>
      </w:r>
      <w:r w:rsidRPr="005730C6">
        <w:rPr>
          <w:noProof/>
          <w:lang w:val="en-US" w:bidi="fa-IR"/>
        </w:rPr>
        <mc:AlternateContent>
          <mc:Choice Requires="wps">
            <w:drawing>
              <wp:anchor distT="0" distB="0" distL="114300" distR="114300" simplePos="0" relativeHeight="251680768" behindDoc="0" locked="0" layoutInCell="1" allowOverlap="1" wp14:anchorId="708BDB67" wp14:editId="5B989FBC">
                <wp:simplePos x="0" y="0"/>
                <wp:positionH relativeFrom="column">
                  <wp:posOffset>2270975</wp:posOffset>
                </wp:positionH>
                <wp:positionV relativeFrom="paragraph">
                  <wp:posOffset>272773</wp:posOffset>
                </wp:positionV>
                <wp:extent cx="1449070" cy="1263381"/>
                <wp:effectExtent l="0" t="0" r="17780" b="13335"/>
                <wp:wrapNone/>
                <wp:docPr id="29374" name="Oval 29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9070" cy="1263381"/>
                        </a:xfrm>
                        <a:prstGeom prst="ellipse">
                          <a:avLst/>
                        </a:prstGeom>
                        <a:solidFill>
                          <a:srgbClr val="FFFFFF"/>
                        </a:solidFill>
                        <a:ln w="9525">
                          <a:solidFill>
                            <a:srgbClr val="000000"/>
                          </a:solidFill>
                          <a:round/>
                          <a:headEnd/>
                          <a:tailEnd/>
                        </a:ln>
                      </wps:spPr>
                      <wps:txbx>
                        <w:txbxContent>
                          <w:p w14:paraId="4C2A0C7F" w14:textId="77777777" w:rsidR="00CE6CC4" w:rsidRDefault="00CE6CC4" w:rsidP="008934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374" o:spid="_x0000_s1089" style="position:absolute;left:0;text-align:left;margin-left:178.8pt;margin-top:21.5pt;width:114.1pt;height:9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">
                <v:textbox>
                  <w:txbxContent>
                    <w:p w14:paraId="4C2A0C7F" w14:textId="77777777" w:rsidR="00CE6CC4" w:rsidRDefault="00CE6CC4" w:rsidP="00893404"/>
                  </w:txbxContent>
                </v:textbox>
              </v:oval>
            </w:pict>
          </mc:Fallback>
        </mc:AlternateContent>
      </w:r>
    </w:p>
    <w:p w14:paraId="6ABBD629" w14:textId="77777777" w:rsidR="00893404" w:rsidRPr="005730C6" w:rsidRDefault="00893404" w:rsidP="00893404">
      <w:pPr>
        <w:jc w:val="both"/>
        <w:rPr>
          <w:bCs/>
        </w:rPr>
      </w:pPr>
      <w:r w:rsidRPr="005730C6">
        <w:rPr>
          <w:noProof/>
          <w:lang w:val="en-US" w:bidi="fa-IR"/>
        </w:rPr>
        <mc:AlternateContent>
          <mc:Choice Requires="wps">
            <w:drawing>
              <wp:anchor distT="0" distB="0" distL="114300" distR="114300" simplePos="0" relativeHeight="251685888" behindDoc="0" locked="0" layoutInCell="1" allowOverlap="1" wp14:anchorId="42158A13" wp14:editId="0934D2BB">
                <wp:simplePos x="0" y="0"/>
                <wp:positionH relativeFrom="column">
                  <wp:posOffset>3141193</wp:posOffset>
                </wp:positionH>
                <wp:positionV relativeFrom="paragraph">
                  <wp:posOffset>356870</wp:posOffset>
                </wp:positionV>
                <wp:extent cx="1016278" cy="310515"/>
                <wp:effectExtent l="0" t="0" r="12700" b="13335"/>
                <wp:wrapNone/>
                <wp:docPr id="29370" name="Rectangle 29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278" cy="31051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644A71" w14:textId="77777777" w:rsidR="00CE6CC4" w:rsidRDefault="00CE6CC4" w:rsidP="00893404">
                            <w:pPr>
                              <w:jc w:val="center"/>
                            </w:pPr>
                            <w:r>
                              <w:t>Conversion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70" o:spid="_x0000_s1090" style="position:absolute;left:0;text-align:left;margin-left:247.35pt;margin-top:28.1pt;width:80pt;height:24.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" fillcolor="white [3201]" strokecolor="black [3200]" strokeweight="1pt">
                <v:stroke dashstyle="dash"/>
                <v:shadow color="#868686"/>
                <v:textbox>
                  <w:txbxContent>
                    <w:p w14:paraId="60644A71" w14:textId="77777777" w:rsidR="00CE6CC4" w:rsidRDefault="00CE6CC4" w:rsidP="00893404">
                      <w:pPr>
                        <w:jc w:val="center"/>
                      </w:pPr>
                      <w:r>
                        <w:t>Conversion</w:t>
                      </w:r>
                    </w:p>
                  </w:txbxContent>
                </v:textbox>
              </v:rect>
            </w:pict>
          </mc:Fallback>
        </mc:AlternateContent>
      </w:r>
    </w:p>
    <w:p w14:paraId="4313E498" w14:textId="77777777" w:rsidR="00893404" w:rsidRPr="005730C6" w:rsidRDefault="00893404" w:rsidP="00893404">
      <w:pPr>
        <w:jc w:val="both"/>
        <w:rPr>
          <w:bCs/>
        </w:rPr>
      </w:pPr>
      <w:r w:rsidRPr="005730C6">
        <w:rPr>
          <w:noProof/>
          <w:lang w:val="en-US" w:bidi="fa-IR"/>
        </w:rPr>
        <mc:AlternateContent>
          <mc:Choice Requires="wps">
            <w:drawing>
              <wp:anchor distT="0" distB="0" distL="114300" distR="114300" simplePos="0" relativeHeight="251682816" behindDoc="0" locked="0" layoutInCell="1" allowOverlap="1" wp14:anchorId="01039201" wp14:editId="4A8504D5">
                <wp:simplePos x="0" y="0"/>
                <wp:positionH relativeFrom="column">
                  <wp:posOffset>2492223</wp:posOffset>
                </wp:positionH>
                <wp:positionV relativeFrom="paragraph">
                  <wp:posOffset>389255</wp:posOffset>
                </wp:positionV>
                <wp:extent cx="965835" cy="310515"/>
                <wp:effectExtent l="0" t="0" r="24765" b="13335"/>
                <wp:wrapNone/>
                <wp:docPr id="29372" name="Rectangle 29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31051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F3D448" w14:textId="77777777" w:rsidR="00CE6CC4" w:rsidRDefault="00CE6CC4" w:rsidP="00893404">
                            <w:pPr>
                              <w:jc w:val="center"/>
                            </w:pPr>
                            <w:r>
                              <w:t>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72" o:spid="_x0000_s1091" style="position:absolute;left:0;text-align:left;margin-left:196.25pt;margin-top:30.65pt;width:76.05pt;height:24.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" fillcolor="white [3201]" strokecolor="black [3200]" strokeweight="1pt">
                <v:stroke dashstyle="dash"/>
                <v:shadow color="#868686"/>
                <v:textbox>
                  <w:txbxContent>
                    <w:p w14:paraId="50F3D448" w14:textId="77777777" w:rsidR="00CE6CC4" w:rsidRDefault="00CE6CC4" w:rsidP="00893404">
                      <w:pPr>
                        <w:jc w:val="center"/>
                      </w:pPr>
                      <w:r>
                        <w:t>Application</w:t>
                      </w:r>
                    </w:p>
                  </w:txbxContent>
                </v:textbox>
              </v:rect>
            </w:pict>
          </mc:Fallback>
        </mc:AlternateContent>
      </w:r>
    </w:p>
    <w:p w14:paraId="6D35852A" w14:textId="77777777" w:rsidR="00893404" w:rsidRPr="005730C6" w:rsidRDefault="00893404" w:rsidP="00893404">
      <w:pPr>
        <w:jc w:val="both"/>
        <w:rPr>
          <w:bCs/>
        </w:rPr>
      </w:pPr>
    </w:p>
    <w:p w14:paraId="39429651" w14:textId="77777777" w:rsidR="00893404" w:rsidRPr="005730C6" w:rsidRDefault="00893404" w:rsidP="00893404">
      <w:pPr>
        <w:jc w:val="both"/>
        <w:rPr>
          <w:bCs/>
        </w:rPr>
      </w:pPr>
    </w:p>
    <w:p w14:paraId="4A8D7738" w14:textId="7A673DAA" w:rsidR="00893404" w:rsidRPr="005730C6" w:rsidRDefault="00893404" w:rsidP="00CF6897">
      <w:pPr>
        <w:pStyle w:val="Caption"/>
        <w:jc w:val="center"/>
        <w:rPr>
          <w:b/>
        </w:rPr>
      </w:pPr>
      <w:bookmarkStart w:id="274" w:name="_Toc338678802"/>
      <w:bookmarkStart w:id="275" w:name="_Toc502577604"/>
      <w:bookmarkStart w:id="276" w:name="_Toc502639235"/>
      <w:bookmarkStart w:id="277" w:name="_Toc502653715"/>
      <w:bookmarkStart w:id="278" w:name="_Toc7710542"/>
      <w:bookmarkStart w:id="279" w:name="_Toc12266712"/>
      <w:r w:rsidRPr="005730C6">
        <w:t xml:space="preserve">Figure </w:t>
      </w:r>
      <w:r w:rsidR="00CF6897">
        <w:t>4</w:t>
      </w:r>
      <w:r w:rsidRPr="005730C6">
        <w:t>.</w:t>
      </w:r>
      <w:r w:rsidRPr="005730C6">
        <w:fldChar w:fldCharType="begin"/>
      </w:r>
      <w:r w:rsidRPr="005730C6">
        <w:instrText xml:space="preserve"> SEQ Figure \* ARABIC \s 1 </w:instrText>
      </w:r>
      <w:r w:rsidRPr="005730C6">
        <w:fldChar w:fldCharType="separate"/>
      </w:r>
      <w:r w:rsidR="00FE4031">
        <w:rPr>
          <w:noProof/>
        </w:rPr>
        <w:t>2</w:t>
      </w:r>
      <w:r w:rsidRPr="005730C6">
        <w:rPr>
          <w:noProof/>
        </w:rPr>
        <w:fldChar w:fldCharType="end"/>
      </w:r>
      <w:r w:rsidRPr="005730C6">
        <w:t xml:space="preserve"> </w:t>
      </w:r>
      <w:r w:rsidRPr="005730C6">
        <w:rPr>
          <w:bCs/>
        </w:rPr>
        <w:t xml:space="preserve">Preconditions of </w:t>
      </w:r>
      <w:r w:rsidR="00697EF9" w:rsidRPr="005730C6">
        <w:rPr>
          <w:bCs/>
        </w:rPr>
        <w:t>knowledge management (</w:t>
      </w:r>
      <w:r w:rsidRPr="005730C6">
        <w:rPr>
          <w:bCs/>
        </w:rPr>
        <w:t>KM</w:t>
      </w:r>
      <w:r w:rsidR="00697EF9" w:rsidRPr="005730C6">
        <w:rPr>
          <w:bCs/>
        </w:rPr>
        <w:t>)</w:t>
      </w:r>
      <w:r w:rsidRPr="005730C6">
        <w:rPr>
          <w:bCs/>
        </w:rPr>
        <w:t xml:space="preserve"> in two categories: infrastructure and process capabilities (Chan </w:t>
      </w:r>
      <w:r w:rsidR="00697EF9" w:rsidRPr="005730C6">
        <w:rPr>
          <w:bCs/>
        </w:rPr>
        <w:t xml:space="preserve">&amp; </w:t>
      </w:r>
      <w:r w:rsidRPr="005730C6">
        <w:rPr>
          <w:bCs/>
        </w:rPr>
        <w:t>Chao, 2008)</w:t>
      </w:r>
      <w:bookmarkEnd w:id="274"/>
      <w:bookmarkEnd w:id="275"/>
      <w:bookmarkEnd w:id="276"/>
      <w:bookmarkEnd w:id="277"/>
      <w:bookmarkEnd w:id="278"/>
      <w:bookmarkEnd w:id="279"/>
    </w:p>
    <w:p w14:paraId="5BCD332B" w14:textId="07770FD4" w:rsidR="00893404" w:rsidRPr="005730C6" w:rsidRDefault="00893404" w:rsidP="005C1C5D">
      <w:pPr>
        <w:jc w:val="both"/>
        <w:rPr>
          <w:bCs/>
        </w:rPr>
      </w:pPr>
      <w:r w:rsidRPr="005730C6">
        <w:rPr>
          <w:bCs/>
        </w:rPr>
        <w:lastRenderedPageBreak/>
        <w:t xml:space="preserve">Chan and Chao (2008) state that changes in the business environment have pushed SMEs </w:t>
      </w:r>
      <w:r w:rsidR="00873B48" w:rsidRPr="005730C6">
        <w:rPr>
          <w:bCs/>
        </w:rPr>
        <w:t xml:space="preserve">even further towards </w:t>
      </w:r>
      <w:r w:rsidR="00697EF9" w:rsidRPr="005730C6">
        <w:rPr>
          <w:bCs/>
        </w:rPr>
        <w:t>KM</w:t>
      </w:r>
      <w:r w:rsidRPr="005730C6">
        <w:rPr>
          <w:bCs/>
        </w:rPr>
        <w:t xml:space="preserve"> practices. </w:t>
      </w:r>
      <w:r w:rsidR="00873B48" w:rsidRPr="005730C6">
        <w:rPr>
          <w:bCs/>
        </w:rPr>
        <w:t>However</w:t>
      </w:r>
      <w:r w:rsidRPr="005730C6">
        <w:rPr>
          <w:bCs/>
        </w:rPr>
        <w:t xml:space="preserve">, it should be </w:t>
      </w:r>
      <w:r w:rsidR="00697EF9" w:rsidRPr="005730C6">
        <w:rPr>
          <w:bCs/>
        </w:rPr>
        <w:t>emphasise</w:t>
      </w:r>
      <w:r w:rsidRPr="005730C6">
        <w:rPr>
          <w:bCs/>
        </w:rPr>
        <w:t xml:space="preserve">d that effective KM implementation is mostly a function of appropriate infrastructures and meaningful knowledge processes, both of which are referred to as </w:t>
      </w:r>
      <w:r w:rsidR="00873B48" w:rsidRPr="005730C6">
        <w:rPr>
          <w:bCs/>
        </w:rPr>
        <w:t>‘</w:t>
      </w:r>
      <w:r w:rsidRPr="005730C6">
        <w:rPr>
          <w:bCs/>
        </w:rPr>
        <w:t>capabilities</w:t>
      </w:r>
      <w:r w:rsidR="00873B48" w:rsidRPr="005730C6">
        <w:rPr>
          <w:bCs/>
        </w:rPr>
        <w:t>’</w:t>
      </w:r>
      <w:r w:rsidRPr="005730C6">
        <w:rPr>
          <w:bCs/>
        </w:rPr>
        <w:t>. To these researchers, infrastructure capability consists of organisational culture, technology</w:t>
      </w:r>
      <w:r w:rsidR="00873B48" w:rsidRPr="005730C6">
        <w:rPr>
          <w:bCs/>
        </w:rPr>
        <w:t>,</w:t>
      </w:r>
      <w:r w:rsidRPr="005730C6">
        <w:rPr>
          <w:bCs/>
        </w:rPr>
        <w:t xml:space="preserve"> and organisational architecture. In contrast, process capability entails the mechanisms that ease organisational access to the required know-how through creation, integration, transformation</w:t>
      </w:r>
      <w:r w:rsidR="00873B48" w:rsidRPr="005730C6">
        <w:rPr>
          <w:bCs/>
        </w:rPr>
        <w:t>,</w:t>
      </w:r>
      <w:r w:rsidRPr="005730C6">
        <w:rPr>
          <w:bCs/>
        </w:rPr>
        <w:t xml:space="preserve"> and diffusion of knowledge. The authors have investigated three specific dimensions of infrastructure capabilities and four dimensions of process capabilities in SMEs</w:t>
      </w:r>
      <w:r w:rsidR="00873B48" w:rsidRPr="005730C6">
        <w:rPr>
          <w:bCs/>
        </w:rPr>
        <w:t xml:space="preserve">; </w:t>
      </w:r>
      <w:r w:rsidRPr="005730C6">
        <w:rPr>
          <w:bCs/>
        </w:rPr>
        <w:t>and these capabilities, along with some recommendations for action, are presented in Ta</w:t>
      </w:r>
      <w:r w:rsidR="005C1C5D">
        <w:rPr>
          <w:bCs/>
        </w:rPr>
        <w:t xml:space="preserve">ble 4.2. </w:t>
      </w:r>
    </w:p>
    <w:tbl>
      <w:tblPr>
        <w:tblW w:w="9180" w:type="dxa"/>
        <w:tblLook w:val="04A0" w:firstRow="1" w:lastRow="0" w:firstColumn="1" w:lastColumn="0" w:noHBand="0" w:noVBand="1"/>
      </w:tblPr>
      <w:tblGrid>
        <w:gridCol w:w="765"/>
        <w:gridCol w:w="1451"/>
        <w:gridCol w:w="6964"/>
      </w:tblGrid>
      <w:tr w:rsidR="00893404" w:rsidRPr="005730C6" w14:paraId="6F00DF49" w14:textId="77777777" w:rsidTr="001906D2">
        <w:tc>
          <w:tcPr>
            <w:tcW w:w="9180" w:type="dxa"/>
            <w:gridSpan w:val="3"/>
            <w:tcBorders>
              <w:top w:val="nil"/>
              <w:left w:val="nil"/>
              <w:bottom w:val="single" w:sz="4" w:space="0" w:color="000000"/>
              <w:right w:val="nil"/>
            </w:tcBorders>
            <w:vAlign w:val="center"/>
            <w:hideMark/>
          </w:tcPr>
          <w:p w14:paraId="6A30D8FA" w14:textId="74761164" w:rsidR="00893404" w:rsidRPr="005730C6" w:rsidRDefault="00893404" w:rsidP="0097783F">
            <w:pPr>
              <w:jc w:val="center"/>
            </w:pPr>
            <w:bookmarkStart w:id="280" w:name="_Toc502577795"/>
            <w:bookmarkStart w:id="281" w:name="_Toc502639268"/>
            <w:bookmarkStart w:id="282" w:name="_Toc502653748"/>
            <w:r w:rsidRPr="005730C6">
              <w:t xml:space="preserve">Table </w:t>
            </w:r>
            <w:r w:rsidRPr="005730C6">
              <w:fldChar w:fldCharType="begin"/>
            </w:r>
            <w:r w:rsidRPr="005730C6">
              <w:instrText xml:space="preserve"> STYLEREF 1 \s </w:instrText>
            </w:r>
            <w:r w:rsidRPr="005730C6">
              <w:fldChar w:fldCharType="separate"/>
            </w:r>
            <w:r w:rsidR="00FE4031">
              <w:rPr>
                <w:noProof/>
                <w:cs/>
              </w:rPr>
              <w:t>‎</w:t>
            </w:r>
            <w:r w:rsidR="0097783F">
              <w:rPr>
                <w:noProof/>
              </w:rPr>
              <w:t>4</w:t>
            </w:r>
            <w:r w:rsidRPr="005730C6">
              <w:rPr>
                <w:noProof/>
              </w:rPr>
              <w:fldChar w:fldCharType="end"/>
            </w:r>
            <w:r w:rsidRPr="005730C6">
              <w:t>.</w:t>
            </w:r>
            <w:r w:rsidRPr="005730C6">
              <w:fldChar w:fldCharType="begin"/>
            </w:r>
            <w:r w:rsidRPr="005730C6">
              <w:instrText xml:space="preserve"> SEQ Table \* ARABIC \s 1 </w:instrText>
            </w:r>
            <w:r w:rsidRPr="005730C6">
              <w:fldChar w:fldCharType="separate"/>
            </w:r>
            <w:r w:rsidR="00FE4031">
              <w:rPr>
                <w:noProof/>
              </w:rPr>
              <w:t>2</w:t>
            </w:r>
            <w:r w:rsidRPr="005730C6">
              <w:rPr>
                <w:noProof/>
              </w:rPr>
              <w:fldChar w:fldCharType="end"/>
            </w:r>
            <w:bookmarkStart w:id="283" w:name="_Toc338938854"/>
            <w:r w:rsidRPr="005730C6">
              <w:t xml:space="preserve"> Precondition capabilities for successful </w:t>
            </w:r>
            <w:r w:rsidR="00697EF9" w:rsidRPr="005730C6">
              <w:t>implementation of knowledge management (</w:t>
            </w:r>
            <w:r w:rsidRPr="005730C6">
              <w:t>KM</w:t>
            </w:r>
            <w:r w:rsidR="00697EF9" w:rsidRPr="005730C6">
              <w:t>)</w:t>
            </w:r>
            <w:r w:rsidRPr="005730C6">
              <w:t xml:space="preserve"> program</w:t>
            </w:r>
            <w:r w:rsidR="00697EF9" w:rsidRPr="005730C6">
              <w:t>me</w:t>
            </w:r>
            <w:r w:rsidRPr="005730C6">
              <w:t xml:space="preserve"> in </w:t>
            </w:r>
            <w:r w:rsidR="00697EF9" w:rsidRPr="005730C6">
              <w:t>small- and medium-sized enterprises (</w:t>
            </w:r>
            <w:r w:rsidRPr="005730C6">
              <w:t>SMEs</w:t>
            </w:r>
            <w:r w:rsidR="00697EF9" w:rsidRPr="005730C6">
              <w:t>)</w:t>
            </w:r>
            <w:r w:rsidRPr="005730C6">
              <w:t xml:space="preserve"> (Chan </w:t>
            </w:r>
            <w:r w:rsidR="00697EF9" w:rsidRPr="005730C6">
              <w:t xml:space="preserve">&amp; </w:t>
            </w:r>
            <w:r w:rsidRPr="005730C6">
              <w:t>Chao, 2008)</w:t>
            </w:r>
            <w:bookmarkEnd w:id="280"/>
            <w:bookmarkEnd w:id="281"/>
            <w:bookmarkEnd w:id="282"/>
            <w:bookmarkEnd w:id="283"/>
          </w:p>
        </w:tc>
      </w:tr>
      <w:tr w:rsidR="00893404" w:rsidRPr="005730C6" w14:paraId="5146CC23" w14:textId="77777777" w:rsidTr="001906D2">
        <w:tc>
          <w:tcPr>
            <w:tcW w:w="2216"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0F82E603" w14:textId="77777777" w:rsidR="00893404" w:rsidRPr="005730C6" w:rsidRDefault="00893404" w:rsidP="001906D2">
            <w:pPr>
              <w:jc w:val="both"/>
            </w:pPr>
            <w:r w:rsidRPr="005730C6">
              <w:t>Capabilities</w:t>
            </w:r>
          </w:p>
        </w:tc>
        <w:tc>
          <w:tcPr>
            <w:tcW w:w="696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2BBEC98C" w14:textId="02C4299C" w:rsidR="00893404" w:rsidRPr="005730C6" w:rsidRDefault="00893404" w:rsidP="001906D2">
            <w:pPr>
              <w:jc w:val="both"/>
            </w:pPr>
            <w:r w:rsidRPr="005730C6">
              <w:t xml:space="preserve">Specifications and </w:t>
            </w:r>
            <w:r w:rsidR="00697EF9" w:rsidRPr="005730C6">
              <w:t xml:space="preserve">recommendations </w:t>
            </w:r>
            <w:r w:rsidRPr="005730C6">
              <w:t xml:space="preserve">for </w:t>
            </w:r>
            <w:r w:rsidR="00697EF9" w:rsidRPr="005730C6">
              <w:t>action</w:t>
            </w:r>
          </w:p>
        </w:tc>
      </w:tr>
      <w:tr w:rsidR="00893404" w:rsidRPr="005730C6" w14:paraId="24EAC90C" w14:textId="77777777" w:rsidTr="001906D2">
        <w:tc>
          <w:tcPr>
            <w:tcW w:w="765"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2412311C" w14:textId="3A7CFB9F" w:rsidR="00893404" w:rsidRPr="005730C6" w:rsidRDefault="00893404" w:rsidP="001906D2">
            <w:pPr>
              <w:jc w:val="center"/>
              <w:rPr>
                <w:b/>
                <w:bCs/>
              </w:rPr>
            </w:pPr>
            <w:r w:rsidRPr="005730C6">
              <w:rPr>
                <w:b/>
                <w:bCs/>
              </w:rPr>
              <w:t xml:space="preserve">Infrastructure </w:t>
            </w:r>
            <w:r w:rsidR="00697EF9" w:rsidRPr="005730C6">
              <w:rPr>
                <w:b/>
                <w:bCs/>
              </w:rPr>
              <w:t>c</w:t>
            </w:r>
            <w:r w:rsidRPr="005730C6">
              <w:rPr>
                <w:b/>
                <w:bCs/>
              </w:rPr>
              <w:t>apabilities</w:t>
            </w:r>
          </w:p>
        </w:tc>
        <w:tc>
          <w:tcPr>
            <w:tcW w:w="1451" w:type="dxa"/>
            <w:tcBorders>
              <w:top w:val="single" w:sz="4" w:space="0" w:color="000000"/>
              <w:left w:val="single" w:sz="4" w:space="0" w:color="000000"/>
              <w:bottom w:val="single" w:sz="4" w:space="0" w:color="000000"/>
              <w:right w:val="single" w:sz="4" w:space="0" w:color="000000"/>
            </w:tcBorders>
            <w:vAlign w:val="center"/>
            <w:hideMark/>
          </w:tcPr>
          <w:p w14:paraId="68F2C334" w14:textId="77777777" w:rsidR="00893404" w:rsidRPr="005730C6" w:rsidRDefault="00893404" w:rsidP="001906D2">
            <w:pPr>
              <w:jc w:val="both"/>
              <w:rPr>
                <w:bCs/>
              </w:rPr>
            </w:pPr>
            <w:r w:rsidRPr="005730C6">
              <w:rPr>
                <w:b/>
                <w:bCs/>
              </w:rPr>
              <w:t>Technology</w:t>
            </w:r>
          </w:p>
        </w:tc>
        <w:tc>
          <w:tcPr>
            <w:tcW w:w="6964" w:type="dxa"/>
            <w:tcBorders>
              <w:top w:val="single" w:sz="4" w:space="0" w:color="000000"/>
              <w:left w:val="single" w:sz="4" w:space="0" w:color="000000"/>
              <w:bottom w:val="single" w:sz="4" w:space="0" w:color="000000"/>
              <w:right w:val="single" w:sz="4" w:space="0" w:color="000000"/>
            </w:tcBorders>
            <w:vAlign w:val="center"/>
            <w:hideMark/>
          </w:tcPr>
          <w:p w14:paraId="44379F65" w14:textId="57FA9A8F" w:rsidR="00893404" w:rsidRPr="005730C6" w:rsidRDefault="00873B48" w:rsidP="001906D2">
            <w:pPr>
              <w:jc w:val="both"/>
              <w:rPr>
                <w:bCs/>
              </w:rPr>
            </w:pPr>
            <w:r w:rsidRPr="005730C6">
              <w:rPr>
                <w:bCs/>
              </w:rPr>
              <w:t xml:space="preserve">SMEs use technology </w:t>
            </w:r>
            <w:r w:rsidR="00893404" w:rsidRPr="005730C6">
              <w:rPr>
                <w:bCs/>
              </w:rPr>
              <w:t xml:space="preserve">to allow employees to collaborate with each other. </w:t>
            </w:r>
            <w:r w:rsidRPr="005730C6">
              <w:rPr>
                <w:bCs/>
              </w:rPr>
              <w:t xml:space="preserve">At </w:t>
            </w:r>
            <w:r w:rsidR="00893404" w:rsidRPr="005730C6">
              <w:rPr>
                <w:bCs/>
              </w:rPr>
              <w:t>least a simple set of cost-effective KM systems</w:t>
            </w:r>
            <w:r w:rsidRPr="005730C6">
              <w:rPr>
                <w:bCs/>
              </w:rPr>
              <w:t xml:space="preserve"> is needed</w:t>
            </w:r>
            <w:r w:rsidR="00893404" w:rsidRPr="005730C6">
              <w:rPr>
                <w:bCs/>
              </w:rPr>
              <w:t xml:space="preserve">, including access to the </w:t>
            </w:r>
            <w:r w:rsidRPr="005730C6">
              <w:rPr>
                <w:bCs/>
              </w:rPr>
              <w:t>internet</w:t>
            </w:r>
            <w:r w:rsidR="00893404" w:rsidRPr="005730C6">
              <w:rPr>
                <w:bCs/>
              </w:rPr>
              <w:t xml:space="preserve">, an email system, and database management. Although further developments in </w:t>
            </w:r>
            <w:r w:rsidR="00697EF9" w:rsidRPr="005730C6">
              <w:rPr>
                <w:bCs/>
              </w:rPr>
              <w:t xml:space="preserve">IS </w:t>
            </w:r>
            <w:r w:rsidR="00893404" w:rsidRPr="005730C6">
              <w:rPr>
                <w:bCs/>
              </w:rPr>
              <w:t xml:space="preserve">are welcome, managers should consider the main role that people play in KM. It is important </w:t>
            </w:r>
            <w:r w:rsidRPr="005730C6">
              <w:rPr>
                <w:bCs/>
              </w:rPr>
              <w:t xml:space="preserve">not </w:t>
            </w:r>
            <w:r w:rsidR="00893404" w:rsidRPr="005730C6">
              <w:rPr>
                <w:bCs/>
              </w:rPr>
              <w:t xml:space="preserve">to expect IT utilities or applications </w:t>
            </w:r>
            <w:r w:rsidRPr="005730C6">
              <w:rPr>
                <w:bCs/>
              </w:rPr>
              <w:t>in SMEs</w:t>
            </w:r>
            <w:r w:rsidRPr="005730C6" w:rsidDel="00873B48">
              <w:rPr>
                <w:bCs/>
              </w:rPr>
              <w:t xml:space="preserve"> </w:t>
            </w:r>
            <w:r w:rsidRPr="005730C6">
              <w:rPr>
                <w:bCs/>
              </w:rPr>
              <w:t xml:space="preserve">to be </w:t>
            </w:r>
            <w:r w:rsidR="00893404" w:rsidRPr="005730C6">
              <w:rPr>
                <w:bCs/>
              </w:rPr>
              <w:t>well-developed or efficient.</w:t>
            </w:r>
          </w:p>
        </w:tc>
      </w:tr>
      <w:tr w:rsidR="00893404" w:rsidRPr="005730C6" w14:paraId="75D53C97" w14:textId="77777777" w:rsidTr="001906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2FA5A7" w14:textId="77777777" w:rsidR="00893404" w:rsidRPr="005730C6" w:rsidRDefault="00893404" w:rsidP="001906D2">
            <w:pPr>
              <w:jc w:val="center"/>
              <w:rPr>
                <w:b/>
                <w:bCs/>
              </w:rPr>
            </w:pPr>
          </w:p>
        </w:tc>
        <w:tc>
          <w:tcPr>
            <w:tcW w:w="1451" w:type="dxa"/>
            <w:tcBorders>
              <w:top w:val="single" w:sz="4" w:space="0" w:color="000000"/>
              <w:left w:val="single" w:sz="4" w:space="0" w:color="000000"/>
              <w:bottom w:val="single" w:sz="4" w:space="0" w:color="000000"/>
              <w:right w:val="single" w:sz="4" w:space="0" w:color="000000"/>
            </w:tcBorders>
            <w:vAlign w:val="center"/>
            <w:hideMark/>
          </w:tcPr>
          <w:p w14:paraId="64F2DEC4" w14:textId="77777777" w:rsidR="00893404" w:rsidRPr="005730C6" w:rsidRDefault="00893404" w:rsidP="001906D2">
            <w:pPr>
              <w:jc w:val="both"/>
              <w:rPr>
                <w:bCs/>
              </w:rPr>
            </w:pPr>
            <w:r w:rsidRPr="005730C6">
              <w:rPr>
                <w:b/>
                <w:bCs/>
              </w:rPr>
              <w:t>Structure</w:t>
            </w:r>
          </w:p>
        </w:tc>
        <w:tc>
          <w:tcPr>
            <w:tcW w:w="6964" w:type="dxa"/>
            <w:tcBorders>
              <w:top w:val="single" w:sz="4" w:space="0" w:color="000000"/>
              <w:left w:val="single" w:sz="4" w:space="0" w:color="000000"/>
              <w:bottom w:val="single" w:sz="4" w:space="0" w:color="000000"/>
              <w:right w:val="single" w:sz="4" w:space="0" w:color="000000"/>
            </w:tcBorders>
            <w:vAlign w:val="center"/>
            <w:hideMark/>
          </w:tcPr>
          <w:p w14:paraId="54590302" w14:textId="3CFEEE0D" w:rsidR="00893404" w:rsidRPr="005730C6" w:rsidRDefault="00873B48" w:rsidP="001906D2">
            <w:pPr>
              <w:jc w:val="both"/>
              <w:rPr>
                <w:bCs/>
              </w:rPr>
            </w:pPr>
            <w:r w:rsidRPr="005730C6">
              <w:rPr>
                <w:bCs/>
              </w:rPr>
              <w:t xml:space="preserve">The SMEs’ </w:t>
            </w:r>
            <w:r w:rsidR="00893404" w:rsidRPr="005730C6">
              <w:rPr>
                <w:bCs/>
              </w:rPr>
              <w:t xml:space="preserve">structure should encourage knowledge sharing and interaction within the </w:t>
            </w:r>
            <w:r w:rsidR="00EC3200" w:rsidRPr="005730C6">
              <w:rPr>
                <w:bCs/>
              </w:rPr>
              <w:t>organis</w:t>
            </w:r>
            <w:r w:rsidR="00893404" w:rsidRPr="005730C6">
              <w:rPr>
                <w:bCs/>
              </w:rPr>
              <w:t xml:space="preserve">ation, with suitable incentive systems. </w:t>
            </w:r>
            <w:r w:rsidRPr="005730C6">
              <w:rPr>
                <w:bCs/>
              </w:rPr>
              <w:t xml:space="preserve">Managers </w:t>
            </w:r>
            <w:r w:rsidR="00893404" w:rsidRPr="005730C6">
              <w:rPr>
                <w:bCs/>
              </w:rPr>
              <w:t>can support</w:t>
            </w:r>
            <w:r w:rsidRPr="005730C6">
              <w:rPr>
                <w:bCs/>
              </w:rPr>
              <w:t xml:space="preserve"> it</w:t>
            </w:r>
            <w:r w:rsidR="00893404" w:rsidRPr="005730C6">
              <w:rPr>
                <w:bCs/>
              </w:rPr>
              <w:t xml:space="preserve"> by setting up a steering committee or inviting experienced key speakers to promote KM </w:t>
            </w:r>
            <w:r w:rsidRPr="005730C6">
              <w:rPr>
                <w:bCs/>
              </w:rPr>
              <w:t xml:space="preserve">programmes to increase </w:t>
            </w:r>
            <w:r w:rsidR="00893404" w:rsidRPr="005730C6">
              <w:rPr>
                <w:bCs/>
              </w:rPr>
              <w:t xml:space="preserve">employee interest in performing the designated KM tasks. It is also recommended </w:t>
            </w:r>
            <w:r w:rsidRPr="005730C6">
              <w:rPr>
                <w:bCs/>
              </w:rPr>
              <w:t xml:space="preserve">that </w:t>
            </w:r>
            <w:r w:rsidR="00893404" w:rsidRPr="005730C6">
              <w:rPr>
                <w:bCs/>
              </w:rPr>
              <w:t xml:space="preserve">KM roles in SMEs </w:t>
            </w:r>
            <w:r w:rsidRPr="005730C6">
              <w:rPr>
                <w:bCs/>
              </w:rPr>
              <w:t xml:space="preserve">are </w:t>
            </w:r>
            <w:r w:rsidR="00893404" w:rsidRPr="005730C6">
              <w:rPr>
                <w:bCs/>
              </w:rPr>
              <w:t xml:space="preserve">clarified, with clear responsibilities. Moreover, sharing public and transparent reports on KM progress increases employee interest in becoming involved in KM </w:t>
            </w:r>
            <w:r w:rsidRPr="005730C6">
              <w:rPr>
                <w:bCs/>
              </w:rPr>
              <w:t>programmes</w:t>
            </w:r>
            <w:r w:rsidR="00893404" w:rsidRPr="005730C6">
              <w:rPr>
                <w:bCs/>
              </w:rPr>
              <w:t>.</w:t>
            </w:r>
          </w:p>
        </w:tc>
      </w:tr>
      <w:tr w:rsidR="00893404" w:rsidRPr="005730C6" w14:paraId="49EC632C" w14:textId="77777777" w:rsidTr="001906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825708" w14:textId="77777777" w:rsidR="00893404" w:rsidRPr="005730C6" w:rsidRDefault="00893404" w:rsidP="001906D2">
            <w:pPr>
              <w:jc w:val="center"/>
              <w:rPr>
                <w:b/>
                <w:bCs/>
              </w:rPr>
            </w:pPr>
          </w:p>
        </w:tc>
        <w:tc>
          <w:tcPr>
            <w:tcW w:w="1451" w:type="dxa"/>
            <w:tcBorders>
              <w:top w:val="single" w:sz="4" w:space="0" w:color="000000"/>
              <w:left w:val="single" w:sz="4" w:space="0" w:color="000000"/>
              <w:bottom w:val="single" w:sz="4" w:space="0" w:color="000000"/>
              <w:right w:val="single" w:sz="4" w:space="0" w:color="000000"/>
            </w:tcBorders>
            <w:vAlign w:val="center"/>
            <w:hideMark/>
          </w:tcPr>
          <w:p w14:paraId="73519037" w14:textId="77777777" w:rsidR="00893404" w:rsidRPr="005730C6" w:rsidRDefault="00893404" w:rsidP="001906D2">
            <w:pPr>
              <w:jc w:val="both"/>
              <w:rPr>
                <w:bCs/>
              </w:rPr>
            </w:pPr>
            <w:r w:rsidRPr="005730C6">
              <w:rPr>
                <w:b/>
                <w:bCs/>
              </w:rPr>
              <w:t>Culture</w:t>
            </w:r>
          </w:p>
        </w:tc>
        <w:tc>
          <w:tcPr>
            <w:tcW w:w="6964" w:type="dxa"/>
            <w:tcBorders>
              <w:top w:val="single" w:sz="4" w:space="0" w:color="000000"/>
              <w:left w:val="single" w:sz="4" w:space="0" w:color="000000"/>
              <w:bottom w:val="single" w:sz="4" w:space="0" w:color="000000"/>
              <w:right w:val="single" w:sz="4" w:space="0" w:color="000000"/>
            </w:tcBorders>
            <w:vAlign w:val="center"/>
            <w:hideMark/>
          </w:tcPr>
          <w:p w14:paraId="1B1684AB" w14:textId="73F0C2E1" w:rsidR="00893404" w:rsidRPr="005730C6" w:rsidRDefault="00893404" w:rsidP="001906D2">
            <w:pPr>
              <w:jc w:val="both"/>
              <w:rPr>
                <w:bCs/>
              </w:rPr>
            </w:pPr>
            <w:r w:rsidRPr="005730C6">
              <w:rPr>
                <w:bCs/>
              </w:rPr>
              <w:t xml:space="preserve">Knowledge vision and goals should be </w:t>
            </w:r>
            <w:r w:rsidR="00873B48" w:rsidRPr="005730C6">
              <w:rPr>
                <w:bCs/>
              </w:rPr>
              <w:t xml:space="preserve">clearly and regularly </w:t>
            </w:r>
            <w:r w:rsidRPr="005730C6">
              <w:rPr>
                <w:bCs/>
              </w:rPr>
              <w:t>proposed to all employees. Managers should demonstrate to employees that KM is a critical activity for identifying and sharing skills, information, and experience. Furthermore, new ideas, opinions, and innovations should be welcomed by managers.</w:t>
            </w:r>
          </w:p>
        </w:tc>
      </w:tr>
      <w:tr w:rsidR="00893404" w:rsidRPr="005730C6" w14:paraId="29DEE966" w14:textId="77777777" w:rsidTr="001906D2">
        <w:tc>
          <w:tcPr>
            <w:tcW w:w="765"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0CA55AAA" w14:textId="76711A2F" w:rsidR="00893404" w:rsidRPr="005730C6" w:rsidRDefault="00893404" w:rsidP="001906D2">
            <w:pPr>
              <w:jc w:val="center"/>
              <w:rPr>
                <w:b/>
                <w:bCs/>
              </w:rPr>
            </w:pPr>
            <w:r w:rsidRPr="005730C6">
              <w:br w:type="page"/>
            </w:r>
            <w:r w:rsidRPr="005730C6">
              <w:rPr>
                <w:b/>
                <w:bCs/>
              </w:rPr>
              <w:br w:type="page"/>
              <w:t xml:space="preserve">Process </w:t>
            </w:r>
            <w:r w:rsidR="00697EF9" w:rsidRPr="005730C6">
              <w:rPr>
                <w:b/>
                <w:bCs/>
              </w:rPr>
              <w:t>c</w:t>
            </w:r>
            <w:r w:rsidRPr="005730C6">
              <w:rPr>
                <w:b/>
                <w:bCs/>
              </w:rPr>
              <w:t>apabilities</w:t>
            </w:r>
          </w:p>
        </w:tc>
        <w:tc>
          <w:tcPr>
            <w:tcW w:w="1451" w:type="dxa"/>
            <w:tcBorders>
              <w:top w:val="single" w:sz="4" w:space="0" w:color="000000"/>
              <w:left w:val="single" w:sz="4" w:space="0" w:color="000000"/>
              <w:bottom w:val="single" w:sz="4" w:space="0" w:color="000000"/>
              <w:right w:val="single" w:sz="4" w:space="0" w:color="000000"/>
            </w:tcBorders>
            <w:vAlign w:val="center"/>
            <w:hideMark/>
          </w:tcPr>
          <w:p w14:paraId="3E93F0C4" w14:textId="77777777" w:rsidR="00893404" w:rsidRPr="005730C6" w:rsidRDefault="00893404" w:rsidP="001906D2">
            <w:pPr>
              <w:jc w:val="both"/>
              <w:rPr>
                <w:b/>
              </w:rPr>
            </w:pPr>
            <w:r w:rsidRPr="005730C6">
              <w:rPr>
                <w:b/>
              </w:rPr>
              <w:t>Acquisition</w:t>
            </w:r>
          </w:p>
        </w:tc>
        <w:tc>
          <w:tcPr>
            <w:tcW w:w="6964" w:type="dxa"/>
            <w:tcBorders>
              <w:top w:val="single" w:sz="4" w:space="0" w:color="000000"/>
              <w:left w:val="single" w:sz="4" w:space="0" w:color="000000"/>
              <w:bottom w:val="single" w:sz="4" w:space="0" w:color="000000"/>
              <w:right w:val="single" w:sz="4" w:space="0" w:color="000000"/>
            </w:tcBorders>
            <w:vAlign w:val="center"/>
            <w:hideMark/>
          </w:tcPr>
          <w:p w14:paraId="4C887435" w14:textId="521AE0C2" w:rsidR="00893404" w:rsidRPr="005730C6" w:rsidRDefault="00893404" w:rsidP="001906D2">
            <w:pPr>
              <w:jc w:val="both"/>
              <w:rPr>
                <w:bCs/>
              </w:rPr>
            </w:pPr>
            <w:r w:rsidRPr="005730C6">
              <w:rPr>
                <w:bCs/>
              </w:rPr>
              <w:t xml:space="preserve">SMEs need a systematic approach </w:t>
            </w:r>
            <w:r w:rsidR="00873B48" w:rsidRPr="005730C6">
              <w:rPr>
                <w:bCs/>
              </w:rPr>
              <w:t xml:space="preserve">to </w:t>
            </w:r>
            <w:r w:rsidRPr="005730C6">
              <w:rPr>
                <w:bCs/>
              </w:rPr>
              <w:t>absorbing knowledge from external sources</w:t>
            </w:r>
            <w:r w:rsidR="00873B48" w:rsidRPr="005730C6">
              <w:rPr>
                <w:bCs/>
              </w:rPr>
              <w:t xml:space="preserve"> (</w:t>
            </w:r>
            <w:r w:rsidRPr="005730C6">
              <w:rPr>
                <w:bCs/>
              </w:rPr>
              <w:t>competitors, customers, suppliers, and business partners</w:t>
            </w:r>
            <w:r w:rsidR="00873B48" w:rsidRPr="005730C6">
              <w:rPr>
                <w:bCs/>
              </w:rPr>
              <w:t>)</w:t>
            </w:r>
            <w:r w:rsidRPr="005730C6">
              <w:rPr>
                <w:bCs/>
              </w:rPr>
              <w:t xml:space="preserve">. Thus, managers and employees should assign extra working time to engage in this approach. They may </w:t>
            </w:r>
            <w:r w:rsidR="00873B48" w:rsidRPr="005730C6">
              <w:rPr>
                <w:bCs/>
              </w:rPr>
              <w:t xml:space="preserve">also </w:t>
            </w:r>
            <w:r w:rsidRPr="005730C6">
              <w:rPr>
                <w:bCs/>
              </w:rPr>
              <w:t>jointly differentiate their business from competitors by their knowledge and skills.</w:t>
            </w:r>
          </w:p>
        </w:tc>
      </w:tr>
      <w:tr w:rsidR="00893404" w:rsidRPr="005730C6" w14:paraId="38C83940" w14:textId="77777777" w:rsidTr="001906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ACC738" w14:textId="77777777" w:rsidR="00893404" w:rsidRPr="005730C6" w:rsidRDefault="00893404" w:rsidP="001906D2">
            <w:pPr>
              <w:jc w:val="both"/>
              <w:rPr>
                <w:b/>
                <w:bCs/>
              </w:rPr>
            </w:pPr>
          </w:p>
        </w:tc>
        <w:tc>
          <w:tcPr>
            <w:tcW w:w="1451" w:type="dxa"/>
            <w:tcBorders>
              <w:top w:val="single" w:sz="4" w:space="0" w:color="000000"/>
              <w:left w:val="single" w:sz="4" w:space="0" w:color="000000"/>
              <w:bottom w:val="single" w:sz="4" w:space="0" w:color="000000"/>
              <w:right w:val="single" w:sz="4" w:space="0" w:color="000000"/>
            </w:tcBorders>
            <w:vAlign w:val="center"/>
            <w:hideMark/>
          </w:tcPr>
          <w:p w14:paraId="6A638F06" w14:textId="77777777" w:rsidR="00893404" w:rsidRPr="005730C6" w:rsidRDefault="00893404" w:rsidP="001906D2">
            <w:pPr>
              <w:jc w:val="both"/>
              <w:rPr>
                <w:b/>
              </w:rPr>
            </w:pPr>
            <w:r w:rsidRPr="005730C6">
              <w:rPr>
                <w:b/>
              </w:rPr>
              <w:t>Conversion</w:t>
            </w:r>
          </w:p>
        </w:tc>
        <w:tc>
          <w:tcPr>
            <w:tcW w:w="6964" w:type="dxa"/>
            <w:tcBorders>
              <w:top w:val="single" w:sz="4" w:space="0" w:color="000000"/>
              <w:left w:val="single" w:sz="4" w:space="0" w:color="000000"/>
              <w:bottom w:val="single" w:sz="4" w:space="0" w:color="000000"/>
              <w:right w:val="single" w:sz="4" w:space="0" w:color="000000"/>
            </w:tcBorders>
            <w:vAlign w:val="center"/>
            <w:hideMark/>
          </w:tcPr>
          <w:p w14:paraId="0872D7AA" w14:textId="77777777" w:rsidR="00893404" w:rsidRPr="005730C6" w:rsidRDefault="00893404" w:rsidP="001906D2">
            <w:pPr>
              <w:jc w:val="both"/>
              <w:rPr>
                <w:bCs/>
              </w:rPr>
            </w:pPr>
            <w:r w:rsidRPr="005730C6">
              <w:rPr>
                <w:bCs/>
              </w:rPr>
              <w:t>Knowledge is not limited to the experienced staff. Employees should be encouraged to convert their knowledge and skills into what others can learn or have to know. Managers can also facilitate the process to enable employees to share experiences or to disseminate new findings from external sources. Competitive intelligence should be converted into plans of action.</w:t>
            </w:r>
          </w:p>
        </w:tc>
      </w:tr>
      <w:tr w:rsidR="00893404" w:rsidRPr="005730C6" w14:paraId="28C209C1" w14:textId="77777777" w:rsidTr="001906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491155" w14:textId="77777777" w:rsidR="00893404" w:rsidRPr="005730C6" w:rsidRDefault="00893404" w:rsidP="001906D2">
            <w:pPr>
              <w:jc w:val="both"/>
              <w:rPr>
                <w:b/>
                <w:bCs/>
              </w:rPr>
            </w:pPr>
          </w:p>
        </w:tc>
        <w:tc>
          <w:tcPr>
            <w:tcW w:w="1451" w:type="dxa"/>
            <w:tcBorders>
              <w:top w:val="single" w:sz="4" w:space="0" w:color="000000"/>
              <w:left w:val="single" w:sz="4" w:space="0" w:color="000000"/>
              <w:bottom w:val="single" w:sz="4" w:space="0" w:color="000000"/>
              <w:right w:val="single" w:sz="4" w:space="0" w:color="000000"/>
            </w:tcBorders>
            <w:vAlign w:val="center"/>
            <w:hideMark/>
          </w:tcPr>
          <w:p w14:paraId="322AD5DA" w14:textId="77777777" w:rsidR="00893404" w:rsidRPr="005730C6" w:rsidRDefault="00893404" w:rsidP="001906D2">
            <w:pPr>
              <w:jc w:val="both"/>
              <w:rPr>
                <w:b/>
              </w:rPr>
            </w:pPr>
            <w:r w:rsidRPr="005730C6">
              <w:rPr>
                <w:b/>
              </w:rPr>
              <w:t>Application</w:t>
            </w:r>
          </w:p>
        </w:tc>
        <w:tc>
          <w:tcPr>
            <w:tcW w:w="6964" w:type="dxa"/>
            <w:tcBorders>
              <w:top w:val="single" w:sz="4" w:space="0" w:color="000000"/>
              <w:left w:val="single" w:sz="4" w:space="0" w:color="000000"/>
              <w:bottom w:val="single" w:sz="4" w:space="0" w:color="000000"/>
              <w:right w:val="single" w:sz="4" w:space="0" w:color="000000"/>
            </w:tcBorders>
            <w:vAlign w:val="center"/>
            <w:hideMark/>
          </w:tcPr>
          <w:p w14:paraId="305ADC4C" w14:textId="77777777" w:rsidR="00893404" w:rsidRPr="005730C6" w:rsidRDefault="00893404" w:rsidP="001906D2">
            <w:pPr>
              <w:jc w:val="both"/>
              <w:rPr>
                <w:bCs/>
              </w:rPr>
            </w:pPr>
            <w:r w:rsidRPr="005730C6">
              <w:rPr>
                <w:bCs/>
              </w:rPr>
              <w:t xml:space="preserve">Management should support the implementation of new ideas through practical actions and existing workflows. Making mistakes may be acceptable as part of the learning process and innovation. </w:t>
            </w:r>
          </w:p>
        </w:tc>
      </w:tr>
      <w:tr w:rsidR="00893404" w:rsidRPr="005730C6" w14:paraId="41A18D80" w14:textId="77777777" w:rsidTr="001906D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FD0928" w14:textId="77777777" w:rsidR="00893404" w:rsidRPr="005730C6" w:rsidRDefault="00893404" w:rsidP="001906D2">
            <w:pPr>
              <w:jc w:val="both"/>
              <w:rPr>
                <w:b/>
                <w:bCs/>
              </w:rPr>
            </w:pPr>
          </w:p>
        </w:tc>
        <w:tc>
          <w:tcPr>
            <w:tcW w:w="1451" w:type="dxa"/>
            <w:tcBorders>
              <w:top w:val="single" w:sz="4" w:space="0" w:color="000000"/>
              <w:left w:val="single" w:sz="4" w:space="0" w:color="000000"/>
              <w:bottom w:val="single" w:sz="4" w:space="0" w:color="000000"/>
              <w:right w:val="single" w:sz="4" w:space="0" w:color="000000"/>
            </w:tcBorders>
            <w:vAlign w:val="center"/>
            <w:hideMark/>
          </w:tcPr>
          <w:p w14:paraId="2455076B" w14:textId="77777777" w:rsidR="00893404" w:rsidRPr="005730C6" w:rsidRDefault="00893404" w:rsidP="001906D2">
            <w:pPr>
              <w:jc w:val="both"/>
              <w:rPr>
                <w:b/>
              </w:rPr>
            </w:pPr>
            <w:r w:rsidRPr="005730C6">
              <w:rPr>
                <w:b/>
              </w:rPr>
              <w:t>Protecting</w:t>
            </w:r>
          </w:p>
        </w:tc>
        <w:tc>
          <w:tcPr>
            <w:tcW w:w="6964" w:type="dxa"/>
            <w:tcBorders>
              <w:top w:val="single" w:sz="4" w:space="0" w:color="000000"/>
              <w:left w:val="single" w:sz="4" w:space="0" w:color="000000"/>
              <w:bottom w:val="single" w:sz="4" w:space="0" w:color="000000"/>
              <w:right w:val="single" w:sz="4" w:space="0" w:color="000000"/>
            </w:tcBorders>
            <w:vAlign w:val="center"/>
            <w:hideMark/>
          </w:tcPr>
          <w:p w14:paraId="6D0A5D13" w14:textId="65B17547" w:rsidR="00893404" w:rsidRPr="005730C6" w:rsidRDefault="00893404" w:rsidP="001906D2">
            <w:pPr>
              <w:jc w:val="both"/>
              <w:rPr>
                <w:bCs/>
              </w:rPr>
            </w:pPr>
            <w:r w:rsidRPr="005730C6">
              <w:rPr>
                <w:bCs/>
              </w:rPr>
              <w:t xml:space="preserve"> The </w:t>
            </w:r>
            <w:r w:rsidR="00EC3200" w:rsidRPr="005730C6">
              <w:rPr>
                <w:bCs/>
              </w:rPr>
              <w:t>organis</w:t>
            </w:r>
            <w:r w:rsidRPr="005730C6">
              <w:rPr>
                <w:bCs/>
              </w:rPr>
              <w:t xml:space="preserve">ation has to implement monitoring systems to protect knowledge from inappropriate use and from knowledge loss due to staff departure. </w:t>
            </w:r>
            <w:r w:rsidR="00873B48" w:rsidRPr="005730C6">
              <w:rPr>
                <w:bCs/>
              </w:rPr>
              <w:t xml:space="preserve">Employee </w:t>
            </w:r>
            <w:r w:rsidRPr="005730C6">
              <w:rPr>
                <w:bCs/>
              </w:rPr>
              <w:t xml:space="preserve">loyalty may be increased by effective reward systems for both knowledge protection and exploitation. </w:t>
            </w:r>
          </w:p>
        </w:tc>
      </w:tr>
    </w:tbl>
    <w:p w14:paraId="6DBE3B0B" w14:textId="77777777" w:rsidR="00893404" w:rsidRPr="005730C6" w:rsidRDefault="00893404" w:rsidP="00893404">
      <w:pPr>
        <w:jc w:val="both"/>
        <w:rPr>
          <w:bCs/>
        </w:rPr>
      </w:pPr>
    </w:p>
    <w:p w14:paraId="35EC0324" w14:textId="3E053B81" w:rsidR="00893404" w:rsidRPr="005730C6" w:rsidRDefault="00893404" w:rsidP="00893404">
      <w:pPr>
        <w:jc w:val="both"/>
      </w:pPr>
      <w:r w:rsidRPr="005730C6">
        <w:t>In the view of SMEs' resource restrictions and considering the inter</w:t>
      </w:r>
      <w:r w:rsidR="00873B48" w:rsidRPr="005730C6">
        <w:t>-</w:t>
      </w:r>
      <w:r w:rsidRPr="005730C6">
        <w:t xml:space="preserve"> and intra</w:t>
      </w:r>
      <w:r w:rsidR="00873B48" w:rsidRPr="005730C6">
        <w:t>-</w:t>
      </w:r>
      <w:r w:rsidR="00EC3200" w:rsidRPr="005730C6">
        <w:t>organis</w:t>
      </w:r>
      <w:r w:rsidRPr="005730C6">
        <w:t>ational nature of the concept, McAdam et al. (2010) propose the operationalisation of absorptive capacity at the individual, group</w:t>
      </w:r>
      <w:r w:rsidR="00873B48" w:rsidRPr="005730C6">
        <w:t>,</w:t>
      </w:r>
      <w:r w:rsidRPr="005730C6">
        <w:t xml:space="preserve"> and </w:t>
      </w:r>
      <w:r w:rsidR="00EC3200" w:rsidRPr="005730C6">
        <w:t>organis</w:t>
      </w:r>
      <w:r w:rsidRPr="005730C6">
        <w:t>ational level</w:t>
      </w:r>
      <w:r w:rsidR="00873B48" w:rsidRPr="005730C6">
        <w:t>s</w:t>
      </w:r>
      <w:r w:rsidRPr="005730C6">
        <w:t xml:space="preserve"> and </w:t>
      </w:r>
      <w:r w:rsidR="00873B48" w:rsidRPr="005730C6">
        <w:t xml:space="preserve">the creation of </w:t>
      </w:r>
      <w:r w:rsidR="00EC3200" w:rsidRPr="005730C6">
        <w:t>organis</w:t>
      </w:r>
      <w:r w:rsidRPr="005730C6">
        <w:t xml:space="preserve">ational routines to support the development of different dimensions of absorptive capacity. The </w:t>
      </w:r>
      <w:r w:rsidRPr="005730C6">
        <w:lastRenderedPageBreak/>
        <w:t>rationale for such a proposition is that</w:t>
      </w:r>
      <w:r w:rsidR="00873B48" w:rsidRPr="005730C6">
        <w:t>,</w:t>
      </w:r>
      <w:r w:rsidRPr="005730C6">
        <w:t xml:space="preserve"> in their experience, </w:t>
      </w:r>
      <w:r w:rsidR="00873B48" w:rsidRPr="005730C6">
        <w:t xml:space="preserve">the </w:t>
      </w:r>
      <w:r w:rsidRPr="005730C6">
        <w:t>usual efforts to apply KM practices</w:t>
      </w:r>
      <w:r w:rsidR="00873B48" w:rsidRPr="005730C6">
        <w:t xml:space="preserve"> – </w:t>
      </w:r>
      <w:r w:rsidRPr="005730C6">
        <w:t>and specifically absorptive capacity</w:t>
      </w:r>
      <w:r w:rsidR="00873B48" w:rsidRPr="005730C6">
        <w:t xml:space="preserve"> – </w:t>
      </w:r>
      <w:r w:rsidRPr="005730C6">
        <w:t xml:space="preserve">cannot readily drive change and are simply an accumulation of theoretical assessments. As such, applying action-based tools </w:t>
      </w:r>
      <w:r w:rsidR="00873B48" w:rsidRPr="005730C6">
        <w:t>(</w:t>
      </w:r>
      <w:r w:rsidRPr="005730C6">
        <w:t xml:space="preserve">such as </w:t>
      </w:r>
      <w:r w:rsidR="00873B48" w:rsidRPr="005730C6">
        <w:t xml:space="preserve">a </w:t>
      </w:r>
      <w:r w:rsidRPr="005730C6">
        <w:t>balanced scorecard</w:t>
      </w:r>
      <w:r w:rsidR="00873B48" w:rsidRPr="005730C6">
        <w:t>)</w:t>
      </w:r>
      <w:r w:rsidRPr="005730C6">
        <w:t xml:space="preserve"> and </w:t>
      </w:r>
      <w:r w:rsidR="00873B48" w:rsidRPr="005730C6">
        <w:t xml:space="preserve">the </w:t>
      </w:r>
      <w:r w:rsidRPr="005730C6">
        <w:t>Investors in People (IiP) standard lead</w:t>
      </w:r>
      <w:r w:rsidR="00873B48" w:rsidRPr="005730C6">
        <w:t>s</w:t>
      </w:r>
      <w:r w:rsidRPr="005730C6">
        <w:t xml:space="preserve"> to a higher degree of </w:t>
      </w:r>
      <w:r w:rsidR="00873B48" w:rsidRPr="005730C6">
        <w:t xml:space="preserve">operationalisation in </w:t>
      </w:r>
      <w:r w:rsidRPr="005730C6">
        <w:t>SMEs (p. 234</w:t>
      </w:r>
      <w:r w:rsidR="00697EF9" w:rsidRPr="005730C6">
        <w:t>-</w:t>
      </w:r>
      <w:r w:rsidRPr="005730C6">
        <w:t xml:space="preserve">235). </w:t>
      </w:r>
      <w:r w:rsidR="00873B48" w:rsidRPr="005730C6">
        <w:t xml:space="preserve">This </w:t>
      </w:r>
      <w:r w:rsidRPr="005730C6">
        <w:t>is what Meeus et al.</w:t>
      </w:r>
      <w:r w:rsidR="00697EF9" w:rsidRPr="005730C6">
        <w:t xml:space="preserve"> </w:t>
      </w:r>
      <w:r w:rsidRPr="005730C6">
        <w:t xml:space="preserve">(2001) refer to as 'knowledge-based SMEs', </w:t>
      </w:r>
      <w:r w:rsidR="00873B48" w:rsidRPr="005730C6">
        <w:t xml:space="preserve">which use </w:t>
      </w:r>
      <w:r w:rsidRPr="005730C6">
        <w:t xml:space="preserve">relationships and structures </w:t>
      </w:r>
      <w:r w:rsidR="00873B48" w:rsidRPr="005730C6">
        <w:t xml:space="preserve">to </w:t>
      </w:r>
      <w:r w:rsidRPr="005730C6">
        <w:t xml:space="preserve">disseminate relevant knowledge. For Therin (2007), acquiring more external knowledge increases </w:t>
      </w:r>
      <w:r w:rsidR="00873B48" w:rsidRPr="005730C6">
        <w:t xml:space="preserve">a </w:t>
      </w:r>
      <w:r w:rsidRPr="005730C6">
        <w:t>firm's capacity to exploit and transform that knowledge. Kastelli (2006) concludes that the benefits of developing internal resources and capabilities is much greater for smaller firms and consequently encourages SMEs to turn to external sources of knowledge in the face of intensely competitive markets.</w:t>
      </w:r>
    </w:p>
    <w:p w14:paraId="3A415684" w14:textId="12F1D23C" w:rsidR="00893404" w:rsidRPr="005730C6" w:rsidRDefault="00893404" w:rsidP="00893404">
      <w:pPr>
        <w:jc w:val="both"/>
      </w:pPr>
      <w:r w:rsidRPr="005730C6">
        <w:t xml:space="preserve">Liao et al. (2003), on the other hand, </w:t>
      </w:r>
      <w:r w:rsidR="00873B48" w:rsidRPr="005730C6">
        <w:t xml:space="preserve">propose </w:t>
      </w:r>
      <w:r w:rsidRPr="005730C6">
        <w:t xml:space="preserve">a new classification </w:t>
      </w:r>
      <w:r w:rsidR="00873B48" w:rsidRPr="005730C6">
        <w:t xml:space="preserve">of </w:t>
      </w:r>
      <w:r w:rsidRPr="005730C6">
        <w:t>SMEs as proactive (higher levels of absorptive capacity) and reactive (modest level)</w:t>
      </w:r>
      <w:r w:rsidR="00873B48" w:rsidRPr="005730C6">
        <w:t>,</w:t>
      </w:r>
      <w:r w:rsidRPr="005730C6">
        <w:t xml:space="preserve"> affirming that firms' performance tends to remain stable over time. Others have agreed that firms with higher levels of absorptive capacity </w:t>
      </w:r>
      <w:r w:rsidR="00873B48" w:rsidRPr="005730C6">
        <w:t xml:space="preserve">generally achieve greater </w:t>
      </w:r>
      <w:r w:rsidRPr="005730C6">
        <w:t xml:space="preserve">competitive advantage and </w:t>
      </w:r>
      <w:r w:rsidR="00873B48" w:rsidRPr="005730C6">
        <w:t xml:space="preserve">higher levels of </w:t>
      </w:r>
      <w:r w:rsidRPr="005730C6">
        <w:t xml:space="preserve">innovation (Camison </w:t>
      </w:r>
      <w:r w:rsidR="00873B48" w:rsidRPr="005730C6">
        <w:t xml:space="preserve">&amp; </w:t>
      </w:r>
      <w:r w:rsidRPr="005730C6">
        <w:t xml:space="preserve">Forés, 2010; Gebauer et al., 2012). This </w:t>
      </w:r>
      <w:r w:rsidR="00873B48" w:rsidRPr="005730C6">
        <w:t xml:space="preserve">illustrates </w:t>
      </w:r>
      <w:r w:rsidRPr="005730C6">
        <w:t>how dependent SMEs are on their absorptive capacity as the firm’s fundamental learning process (Lane et al., 2006). Gray (2006) endorses the importance of knowledge sharing for business growth in SMEs</w:t>
      </w:r>
      <w:r w:rsidR="00873B48" w:rsidRPr="005730C6">
        <w:t>,</w:t>
      </w:r>
      <w:r w:rsidRPr="005730C6">
        <w:t xml:space="preserve"> particularly in compact value chains. </w:t>
      </w:r>
      <w:r w:rsidR="00873B48" w:rsidRPr="005730C6">
        <w:t xml:space="preserve">For </w:t>
      </w:r>
      <w:r w:rsidRPr="005730C6">
        <w:t xml:space="preserve">him, absorptive capacity in SMEs is a prior condition </w:t>
      </w:r>
      <w:r w:rsidR="00873B48" w:rsidRPr="005730C6">
        <w:t xml:space="preserve">for </w:t>
      </w:r>
      <w:r w:rsidRPr="005730C6">
        <w:t>the successful adoption of innovation and entrepreneurial growth.</w:t>
      </w:r>
    </w:p>
    <w:p w14:paraId="77A0E901" w14:textId="37B3545A" w:rsidR="00893404" w:rsidRPr="005730C6" w:rsidRDefault="00893404" w:rsidP="00893404">
      <w:pPr>
        <w:jc w:val="both"/>
        <w:rPr>
          <w:bCs/>
        </w:rPr>
      </w:pPr>
      <w:r w:rsidRPr="005730C6">
        <w:t xml:space="preserve">A </w:t>
      </w:r>
      <w:r w:rsidR="00873B48" w:rsidRPr="005730C6">
        <w:t xml:space="preserve">key </w:t>
      </w:r>
      <w:r w:rsidRPr="005730C6">
        <w:t xml:space="preserve">characteristic of knowledge is the degree of communality, which refers to the extent </w:t>
      </w:r>
      <w:r w:rsidR="00873B48" w:rsidRPr="005730C6">
        <w:t xml:space="preserve">to which </w:t>
      </w:r>
      <w:r w:rsidRPr="005730C6">
        <w:t xml:space="preserve">knowledge is shared </w:t>
      </w:r>
      <w:r w:rsidR="00873B48" w:rsidRPr="005730C6">
        <w:t xml:space="preserve">between </w:t>
      </w:r>
      <w:r w:rsidRPr="005730C6">
        <w:t xml:space="preserve">organisational members. The stronger this trait becomes, the better </w:t>
      </w:r>
      <w:r w:rsidR="00873B48" w:rsidRPr="005730C6">
        <w:t xml:space="preserve">support there is for </w:t>
      </w:r>
      <w:r w:rsidRPr="005730C6">
        <w:t xml:space="preserve">knowledge exchange. </w:t>
      </w:r>
      <w:r w:rsidR="00873B48" w:rsidRPr="005730C6">
        <w:t>However</w:t>
      </w:r>
      <w:r w:rsidRPr="005730C6">
        <w:t>, as time goes on, SMEs inevitably engage in more specialised activities, which in turn reduces the communality of knowledge held by members across the organisation because they operate in distinct specialised domains. In this regard, Desouza and Awazu (2006)</w:t>
      </w:r>
      <w:r w:rsidRPr="005730C6">
        <w:rPr>
          <w:bCs/>
        </w:rPr>
        <w:t xml:space="preserve"> refer to </w:t>
      </w:r>
      <w:r w:rsidR="00873B48" w:rsidRPr="005730C6">
        <w:rPr>
          <w:bCs/>
        </w:rPr>
        <w:t xml:space="preserve">the </w:t>
      </w:r>
      <w:r w:rsidRPr="005730C6">
        <w:rPr>
          <w:bCs/>
        </w:rPr>
        <w:t xml:space="preserve">depth and breadth of common knowledge. The term </w:t>
      </w:r>
      <w:r w:rsidR="00873B48" w:rsidRPr="005730C6">
        <w:rPr>
          <w:bCs/>
        </w:rPr>
        <w:t>‘</w:t>
      </w:r>
      <w:r w:rsidRPr="005730C6">
        <w:rPr>
          <w:bCs/>
        </w:rPr>
        <w:t>breadth</w:t>
      </w:r>
      <w:r w:rsidR="00873B48" w:rsidRPr="005730C6">
        <w:rPr>
          <w:bCs/>
        </w:rPr>
        <w:t>’</w:t>
      </w:r>
      <w:r w:rsidRPr="005730C6">
        <w:rPr>
          <w:bCs/>
        </w:rPr>
        <w:t xml:space="preserve"> contains the general knowledge </w:t>
      </w:r>
      <w:r w:rsidR="00873B48" w:rsidRPr="005730C6">
        <w:rPr>
          <w:bCs/>
        </w:rPr>
        <w:t xml:space="preserve">that </w:t>
      </w:r>
      <w:r w:rsidRPr="005730C6">
        <w:rPr>
          <w:bCs/>
        </w:rPr>
        <w:t>members have about the firm and its operations</w:t>
      </w:r>
      <w:r w:rsidR="00873B48" w:rsidRPr="005730C6">
        <w:rPr>
          <w:bCs/>
        </w:rPr>
        <w:t>,</w:t>
      </w:r>
      <w:r w:rsidRPr="005730C6">
        <w:rPr>
          <w:bCs/>
        </w:rPr>
        <w:t xml:space="preserve"> whereas </w:t>
      </w:r>
      <w:r w:rsidR="00873B48" w:rsidRPr="005730C6">
        <w:rPr>
          <w:bCs/>
        </w:rPr>
        <w:t>‘</w:t>
      </w:r>
      <w:r w:rsidRPr="005730C6">
        <w:rPr>
          <w:bCs/>
        </w:rPr>
        <w:t>depth</w:t>
      </w:r>
      <w:r w:rsidR="00873B48" w:rsidRPr="005730C6">
        <w:rPr>
          <w:bCs/>
        </w:rPr>
        <w:t>’</w:t>
      </w:r>
      <w:r w:rsidRPr="005730C6">
        <w:rPr>
          <w:bCs/>
        </w:rPr>
        <w:t xml:space="preserve"> signifies the percentage of technical know-how shared by them. Such common knowledge, when transferred, can </w:t>
      </w:r>
      <w:r w:rsidR="00873B48" w:rsidRPr="005730C6">
        <w:rPr>
          <w:bCs/>
        </w:rPr>
        <w:t xml:space="preserve">facilitate the performance of </w:t>
      </w:r>
      <w:r w:rsidRPr="005730C6">
        <w:rPr>
          <w:bCs/>
        </w:rPr>
        <w:t>tasks.</w:t>
      </w:r>
      <w:r w:rsidRPr="005730C6">
        <w:t xml:space="preserve"> </w:t>
      </w:r>
    </w:p>
    <w:p w14:paraId="7317D082" w14:textId="776A0341" w:rsidR="00893404" w:rsidRPr="005730C6" w:rsidRDefault="00893404" w:rsidP="00893404">
      <w:pPr>
        <w:jc w:val="both"/>
        <w:rPr>
          <w:bCs/>
        </w:rPr>
      </w:pPr>
      <w:r w:rsidRPr="005730C6">
        <w:lastRenderedPageBreak/>
        <w:t>In addition, Desouza and Awazu (2006)</w:t>
      </w:r>
      <w:r w:rsidRPr="005730C6">
        <w:rPr>
          <w:bCs/>
        </w:rPr>
        <w:t xml:space="preserve"> argue that the tacit nature of knowledge in a small firm </w:t>
      </w:r>
      <w:r w:rsidR="00873B48" w:rsidRPr="005730C6">
        <w:rPr>
          <w:bCs/>
        </w:rPr>
        <w:t xml:space="preserve">compels </w:t>
      </w:r>
      <w:r w:rsidRPr="005730C6">
        <w:rPr>
          <w:bCs/>
        </w:rPr>
        <w:t>manager</w:t>
      </w:r>
      <w:r w:rsidR="00873B48" w:rsidRPr="005730C6">
        <w:rPr>
          <w:bCs/>
        </w:rPr>
        <w:t>s</w:t>
      </w:r>
      <w:r w:rsidRPr="005730C6">
        <w:rPr>
          <w:bCs/>
        </w:rPr>
        <w:t>/owner</w:t>
      </w:r>
      <w:r w:rsidR="00873B48" w:rsidRPr="005730C6">
        <w:rPr>
          <w:bCs/>
        </w:rPr>
        <w:t>s</w:t>
      </w:r>
      <w:r w:rsidRPr="005730C6">
        <w:rPr>
          <w:bCs/>
        </w:rPr>
        <w:t xml:space="preserve"> to act as </w:t>
      </w:r>
      <w:r w:rsidR="00873B48" w:rsidRPr="005730C6">
        <w:rPr>
          <w:bCs/>
        </w:rPr>
        <w:t xml:space="preserve">a </w:t>
      </w:r>
      <w:r w:rsidRPr="005730C6">
        <w:rPr>
          <w:bCs/>
        </w:rPr>
        <w:t xml:space="preserve">repository </w:t>
      </w:r>
      <w:r w:rsidR="00873B48" w:rsidRPr="005730C6">
        <w:rPr>
          <w:bCs/>
        </w:rPr>
        <w:t xml:space="preserve">in </w:t>
      </w:r>
      <w:r w:rsidRPr="005730C6">
        <w:rPr>
          <w:bCs/>
        </w:rPr>
        <w:t xml:space="preserve">knowledge sharing. Knowledge is often </w:t>
      </w:r>
      <w:r w:rsidR="00873B48" w:rsidRPr="005730C6">
        <w:rPr>
          <w:bCs/>
        </w:rPr>
        <w:t xml:space="preserve">socialised </w:t>
      </w:r>
      <w:r w:rsidRPr="005730C6">
        <w:rPr>
          <w:bCs/>
        </w:rPr>
        <w:t xml:space="preserve">from the manager to the employees </w:t>
      </w:r>
      <w:r w:rsidR="00873B48" w:rsidRPr="005730C6">
        <w:rPr>
          <w:bCs/>
        </w:rPr>
        <w:t xml:space="preserve">as the former </w:t>
      </w:r>
      <w:r w:rsidRPr="005730C6">
        <w:rPr>
          <w:bCs/>
        </w:rPr>
        <w:t xml:space="preserve">are more concerned about KM than other </w:t>
      </w:r>
      <w:r w:rsidR="00873B48" w:rsidRPr="005730C6">
        <w:rPr>
          <w:bCs/>
        </w:rPr>
        <w:t>parties</w:t>
      </w:r>
      <w:r w:rsidRPr="005730C6">
        <w:rPr>
          <w:bCs/>
        </w:rPr>
        <w:t xml:space="preserve">, and </w:t>
      </w:r>
      <w:r w:rsidR="00873B48" w:rsidRPr="005730C6">
        <w:rPr>
          <w:bCs/>
        </w:rPr>
        <w:t xml:space="preserve">this </w:t>
      </w:r>
      <w:r w:rsidRPr="005730C6">
        <w:rPr>
          <w:bCs/>
        </w:rPr>
        <w:t xml:space="preserve">is usually </w:t>
      </w:r>
      <w:r w:rsidR="00873B48" w:rsidRPr="005730C6">
        <w:rPr>
          <w:bCs/>
        </w:rPr>
        <w:t xml:space="preserve">done </w:t>
      </w:r>
      <w:r w:rsidRPr="005730C6">
        <w:rPr>
          <w:bCs/>
        </w:rPr>
        <w:t xml:space="preserve">through apprenticeship-based training. </w:t>
      </w:r>
    </w:p>
    <w:p w14:paraId="73A702E2" w14:textId="77890F67" w:rsidR="00893404" w:rsidRPr="005730C6" w:rsidRDefault="00893404" w:rsidP="00893404">
      <w:pPr>
        <w:jc w:val="both"/>
        <w:rPr>
          <w:bCs/>
        </w:rPr>
      </w:pPr>
      <w:r w:rsidRPr="005730C6">
        <w:rPr>
          <w:bCs/>
        </w:rPr>
        <w:t xml:space="preserve">The socialisation-oriented approaches are centred upon creating and sharing knowledge through social interaction (Hansen et al., 1999; </w:t>
      </w:r>
      <w:r w:rsidRPr="005730C6">
        <w:t>Desouza &amp; Awazu, 2006)</w:t>
      </w:r>
      <w:r w:rsidRPr="005730C6">
        <w:rPr>
          <w:bCs/>
        </w:rPr>
        <w:t xml:space="preserve">. Socialisation </w:t>
      </w:r>
      <w:r w:rsidR="00873B48" w:rsidRPr="005730C6">
        <w:rPr>
          <w:bCs/>
        </w:rPr>
        <w:t xml:space="preserve">is </w:t>
      </w:r>
      <w:r w:rsidR="00697EF9" w:rsidRPr="005730C6">
        <w:rPr>
          <w:bCs/>
        </w:rPr>
        <w:t>emphasise</w:t>
      </w:r>
      <w:r w:rsidRPr="005730C6">
        <w:rPr>
          <w:bCs/>
        </w:rPr>
        <w:t xml:space="preserve">d by </w:t>
      </w:r>
      <w:r w:rsidRPr="005730C6">
        <w:t xml:space="preserve">Nonaka and Takeuchi (1995) in the </w:t>
      </w:r>
      <w:r w:rsidRPr="005730C6">
        <w:rPr>
          <w:bCs/>
        </w:rPr>
        <w:t xml:space="preserve">knowledge-creation cycle. </w:t>
      </w:r>
      <w:r w:rsidR="00873B48" w:rsidRPr="005730C6">
        <w:rPr>
          <w:bCs/>
        </w:rPr>
        <w:t xml:space="preserve">This notes </w:t>
      </w:r>
      <w:r w:rsidRPr="005730C6">
        <w:rPr>
          <w:bCs/>
        </w:rPr>
        <w:t xml:space="preserve">the dominance of socialisation, </w:t>
      </w:r>
      <w:r w:rsidR="00873B48" w:rsidRPr="005730C6">
        <w:rPr>
          <w:bCs/>
        </w:rPr>
        <w:t xml:space="preserve">by </w:t>
      </w:r>
      <w:r w:rsidRPr="005730C6">
        <w:rPr>
          <w:bCs/>
        </w:rPr>
        <w:t xml:space="preserve">which knowledge transfer occurs from owner to employees and between employees </w:t>
      </w:r>
      <w:sdt>
        <w:sdtPr>
          <w:rPr>
            <w:bCs/>
          </w:rPr>
          <w:id w:val="369389579"/>
          <w:citation/>
        </w:sdtPr>
        <w:sdtEndPr/>
        <w:sdtContent>
          <w:r w:rsidRPr="005730C6">
            <w:rPr>
              <w:bCs/>
            </w:rPr>
            <w:fldChar w:fldCharType="begin"/>
          </w:r>
          <w:r w:rsidRPr="005730C6">
            <w:rPr>
              <w:bCs/>
            </w:rPr>
            <w:instrText xml:space="preserve"> CITATION Des06 \l 2057 </w:instrText>
          </w:r>
          <w:r w:rsidRPr="005730C6">
            <w:rPr>
              <w:bCs/>
            </w:rPr>
            <w:fldChar w:fldCharType="separate"/>
          </w:r>
          <w:r w:rsidRPr="005730C6">
            <w:t>(Desouza &amp; Awazu, 2006)</w:t>
          </w:r>
          <w:r w:rsidRPr="005730C6">
            <w:fldChar w:fldCharType="end"/>
          </w:r>
        </w:sdtContent>
      </w:sdt>
      <w:r w:rsidRPr="005730C6">
        <w:rPr>
          <w:bCs/>
        </w:rPr>
        <w:t xml:space="preserve">. </w:t>
      </w:r>
      <w:r w:rsidR="00873B48" w:rsidRPr="005730C6">
        <w:rPr>
          <w:bCs/>
        </w:rPr>
        <w:t>Al</w:t>
      </w:r>
      <w:r w:rsidRPr="005730C6">
        <w:rPr>
          <w:bCs/>
        </w:rPr>
        <w:t xml:space="preserve">though much of the conversation and communication between employees has nothing to do with the business, it helps </w:t>
      </w:r>
      <w:r w:rsidR="00873B48" w:rsidRPr="005730C6">
        <w:rPr>
          <w:bCs/>
        </w:rPr>
        <w:t xml:space="preserve">to </w:t>
      </w:r>
      <w:r w:rsidRPr="005730C6">
        <w:rPr>
          <w:bCs/>
        </w:rPr>
        <w:t xml:space="preserve">build a friendly environment in which knowledge sharing </w:t>
      </w:r>
      <w:r w:rsidR="00873B48" w:rsidRPr="005730C6">
        <w:rPr>
          <w:bCs/>
        </w:rPr>
        <w:t xml:space="preserve">is </w:t>
      </w:r>
      <w:r w:rsidRPr="005730C6">
        <w:rPr>
          <w:bCs/>
        </w:rPr>
        <w:t xml:space="preserve">easier and more effective </w:t>
      </w:r>
      <w:sdt>
        <w:sdtPr>
          <w:rPr>
            <w:bCs/>
          </w:rPr>
          <w:id w:val="369389603"/>
          <w:citation/>
        </w:sdtPr>
        <w:sdtEndPr/>
        <w:sdtContent>
          <w:r w:rsidRPr="005730C6">
            <w:rPr>
              <w:bCs/>
            </w:rPr>
            <w:fldChar w:fldCharType="begin"/>
          </w:r>
          <w:r w:rsidRPr="005730C6">
            <w:rPr>
              <w:bCs/>
            </w:rPr>
            <w:instrText xml:space="preserve"> CITATION Des06 \l 2057 </w:instrText>
          </w:r>
          <w:r w:rsidRPr="005730C6">
            <w:rPr>
              <w:bCs/>
            </w:rPr>
            <w:fldChar w:fldCharType="separate"/>
          </w:r>
          <w:r w:rsidRPr="005730C6">
            <w:t>(Desouza &amp; Awazu, 2006)</w:t>
          </w:r>
          <w:r w:rsidRPr="005730C6">
            <w:fldChar w:fldCharType="end"/>
          </w:r>
        </w:sdtContent>
      </w:sdt>
      <w:r w:rsidRPr="005730C6">
        <w:rPr>
          <w:bCs/>
        </w:rPr>
        <w:t>.</w:t>
      </w:r>
    </w:p>
    <w:p w14:paraId="69269B73" w14:textId="4B782ED7" w:rsidR="00893404" w:rsidRPr="005730C6" w:rsidRDefault="00893404" w:rsidP="00893404">
      <w:pPr>
        <w:jc w:val="both"/>
        <w:rPr>
          <w:bCs/>
        </w:rPr>
      </w:pPr>
      <w:r w:rsidRPr="005730C6">
        <w:rPr>
          <w:bCs/>
        </w:rPr>
        <w:t xml:space="preserve">Also, the significance of </w:t>
      </w:r>
      <w:r w:rsidR="00697EF9" w:rsidRPr="005730C6">
        <w:rPr>
          <w:bCs/>
        </w:rPr>
        <w:t>organisational</w:t>
      </w:r>
      <w:r w:rsidRPr="005730C6">
        <w:rPr>
          <w:bCs/>
        </w:rPr>
        <w:t xml:space="preserve"> knowledge memory is </w:t>
      </w:r>
      <w:r w:rsidR="00873B48" w:rsidRPr="005730C6">
        <w:rPr>
          <w:bCs/>
        </w:rPr>
        <w:t xml:space="preserve">increased in </w:t>
      </w:r>
      <w:r w:rsidRPr="005730C6">
        <w:rPr>
          <w:bCs/>
        </w:rPr>
        <w:t xml:space="preserve">the context of SMEs due to the lack of complicated IT infrastructures as the foundations for a </w:t>
      </w:r>
      <w:r w:rsidR="00697EF9" w:rsidRPr="005730C6">
        <w:rPr>
          <w:bCs/>
        </w:rPr>
        <w:t>KM</w:t>
      </w:r>
      <w:r w:rsidRPr="005730C6">
        <w:rPr>
          <w:bCs/>
        </w:rPr>
        <w:t xml:space="preserve"> system. This is why in such contexts, the socialisation dimension of </w:t>
      </w:r>
      <w:r w:rsidR="00697EF9" w:rsidRPr="005730C6">
        <w:rPr>
          <w:bCs/>
        </w:rPr>
        <w:t xml:space="preserve">the </w:t>
      </w:r>
      <w:r w:rsidRPr="005730C6">
        <w:rPr>
          <w:bCs/>
        </w:rPr>
        <w:t xml:space="preserve">standard model of SECI (applied in </w:t>
      </w:r>
      <w:r w:rsidR="00873B48" w:rsidRPr="005730C6">
        <w:rPr>
          <w:bCs/>
        </w:rPr>
        <w:t>LSEs</w:t>
      </w:r>
      <w:r w:rsidRPr="005730C6">
        <w:rPr>
          <w:bCs/>
        </w:rPr>
        <w:t>) is highlighted, with other elements such as internalisation and codification being overshadowed as they can be accomplished through socialisation with the owner/manager of the SMEs (</w:t>
      </w:r>
      <w:r w:rsidRPr="005730C6">
        <w:t xml:space="preserve">Desouza </w:t>
      </w:r>
      <w:r w:rsidR="00873B48" w:rsidRPr="005730C6">
        <w:t xml:space="preserve">&amp; </w:t>
      </w:r>
      <w:r w:rsidRPr="005730C6">
        <w:t>Awazu, 2006).</w:t>
      </w:r>
    </w:p>
    <w:p w14:paraId="092674A8" w14:textId="0FF8A27D" w:rsidR="00893404" w:rsidRPr="005730C6" w:rsidRDefault="00893404" w:rsidP="00893404">
      <w:pPr>
        <w:jc w:val="both"/>
        <w:rPr>
          <w:bCs/>
        </w:rPr>
      </w:pPr>
      <w:r w:rsidRPr="005730C6">
        <w:t>Furthermore, Desouza and Awazu (2006)</w:t>
      </w:r>
      <w:r w:rsidRPr="005730C6">
        <w:rPr>
          <w:bCs/>
        </w:rPr>
        <w:t xml:space="preserve"> state that knowledge loss does not pose a serious problem in a small firm because common knowledge compensates for an employee’s absence. In addition, the owner or manager of an SME holds much of the core knowledge, and managers rarely leave their own businesses. In this respect, SMEs </w:t>
      </w:r>
      <w:r w:rsidR="00873B48" w:rsidRPr="005730C6">
        <w:rPr>
          <w:bCs/>
        </w:rPr>
        <w:t xml:space="preserve">can usually </w:t>
      </w:r>
      <w:r w:rsidRPr="005730C6">
        <w:rPr>
          <w:bCs/>
        </w:rPr>
        <w:t xml:space="preserve">cover the knowledge loss by applying a hire-and-train cycle to position a new employee in the vacancy. Also, the process of training a new hire is usually not </w:t>
      </w:r>
      <w:r w:rsidR="00873B48" w:rsidRPr="005730C6">
        <w:rPr>
          <w:bCs/>
        </w:rPr>
        <w:t xml:space="preserve">very </w:t>
      </w:r>
      <w:r w:rsidRPr="005730C6">
        <w:rPr>
          <w:bCs/>
        </w:rPr>
        <w:t xml:space="preserve">long. However, </w:t>
      </w:r>
      <w:r w:rsidR="00873B48" w:rsidRPr="005730C6">
        <w:rPr>
          <w:bCs/>
        </w:rPr>
        <w:t xml:space="preserve">if </w:t>
      </w:r>
      <w:r w:rsidRPr="005730C6">
        <w:rPr>
          <w:bCs/>
        </w:rPr>
        <w:t xml:space="preserve">the top manager leaves the business, the </w:t>
      </w:r>
      <w:r w:rsidR="00EC3200" w:rsidRPr="005730C6">
        <w:rPr>
          <w:bCs/>
        </w:rPr>
        <w:t>organis</w:t>
      </w:r>
      <w:r w:rsidRPr="005730C6">
        <w:rPr>
          <w:bCs/>
        </w:rPr>
        <w:t xml:space="preserve">ation may find it </w:t>
      </w:r>
      <w:r w:rsidR="00873B48" w:rsidRPr="005730C6">
        <w:rPr>
          <w:bCs/>
        </w:rPr>
        <w:t xml:space="preserve">difficult </w:t>
      </w:r>
      <w:r w:rsidRPr="005730C6">
        <w:rPr>
          <w:bCs/>
        </w:rPr>
        <w:t xml:space="preserve">to hire an outsider for the senior position. In these situations, </w:t>
      </w:r>
      <w:r w:rsidR="00873B48" w:rsidRPr="005730C6">
        <w:rPr>
          <w:bCs/>
        </w:rPr>
        <w:t xml:space="preserve">a </w:t>
      </w:r>
      <w:r w:rsidRPr="005730C6">
        <w:rPr>
          <w:bCs/>
        </w:rPr>
        <w:t xml:space="preserve">current employee would normally be promoted to fill </w:t>
      </w:r>
      <w:r w:rsidR="00873B48" w:rsidRPr="005730C6">
        <w:rPr>
          <w:bCs/>
        </w:rPr>
        <w:t xml:space="preserve">the </w:t>
      </w:r>
      <w:r w:rsidRPr="005730C6">
        <w:rPr>
          <w:bCs/>
        </w:rPr>
        <w:t>higher position because he has learned from the previous manager over time and is thus ready to take on more responsibilities in the business.</w:t>
      </w:r>
    </w:p>
    <w:p w14:paraId="2355F766" w14:textId="7586E0F3" w:rsidR="00893404" w:rsidRPr="005730C6" w:rsidRDefault="00893404" w:rsidP="00893404">
      <w:pPr>
        <w:jc w:val="both"/>
        <w:rPr>
          <w:bCs/>
        </w:rPr>
      </w:pPr>
      <w:r w:rsidRPr="005730C6">
        <w:rPr>
          <w:bCs/>
        </w:rPr>
        <w:lastRenderedPageBreak/>
        <w:t xml:space="preserve">On the other hand, SMEs are </w:t>
      </w:r>
      <w:r w:rsidR="00873B48" w:rsidRPr="005730C6">
        <w:rPr>
          <w:bCs/>
        </w:rPr>
        <w:t xml:space="preserve">at risk of losing </w:t>
      </w:r>
      <w:r w:rsidRPr="005730C6">
        <w:rPr>
          <w:bCs/>
        </w:rPr>
        <w:t xml:space="preserve">touch with their external environment in the absence of appropriate communication mechanisms and poor KM capabilities </w:t>
      </w:r>
      <w:r w:rsidR="00873B48" w:rsidRPr="005730C6">
        <w:rPr>
          <w:bCs/>
        </w:rPr>
        <w:t xml:space="preserve">required </w:t>
      </w:r>
      <w:r w:rsidRPr="005730C6">
        <w:rPr>
          <w:bCs/>
        </w:rPr>
        <w:t xml:space="preserve">to gain access to external knowledge. Such capabilities also require a well-defined motivational system to increase employee engagement in knowledge activities that lay the grounds for the firm's competitive advantage </w:t>
      </w:r>
      <w:r w:rsidRPr="005730C6">
        <w:t>(Nunes et al., 2006)</w:t>
      </w:r>
      <w:r w:rsidRPr="005730C6">
        <w:rPr>
          <w:bCs/>
        </w:rPr>
        <w:t xml:space="preserve">. Macneil (2001) </w:t>
      </w:r>
      <w:r w:rsidR="00697EF9" w:rsidRPr="005730C6">
        <w:rPr>
          <w:bCs/>
        </w:rPr>
        <w:t>emphasise</w:t>
      </w:r>
      <w:r w:rsidRPr="005730C6">
        <w:rPr>
          <w:bCs/>
        </w:rPr>
        <w:t>s the role of top managers in establishing a knowledge-sharing environment for supporting competitive advantages</w:t>
      </w:r>
      <w:r w:rsidR="00873B48" w:rsidRPr="005730C6">
        <w:rPr>
          <w:bCs/>
        </w:rPr>
        <w:t xml:space="preserve"> and </w:t>
      </w:r>
      <w:r w:rsidRPr="005730C6">
        <w:rPr>
          <w:bCs/>
        </w:rPr>
        <w:t>encourag</w:t>
      </w:r>
      <w:r w:rsidR="00873B48" w:rsidRPr="005730C6">
        <w:rPr>
          <w:bCs/>
        </w:rPr>
        <w:t>ing</w:t>
      </w:r>
      <w:r w:rsidRPr="005730C6">
        <w:rPr>
          <w:bCs/>
        </w:rPr>
        <w:t xml:space="preserve"> employees to apply their explicit and tacit knowledge </w:t>
      </w:r>
      <w:r w:rsidR="00873B48" w:rsidRPr="005730C6">
        <w:rPr>
          <w:bCs/>
        </w:rPr>
        <w:t xml:space="preserve">to </w:t>
      </w:r>
      <w:r w:rsidRPr="005730C6">
        <w:rPr>
          <w:bCs/>
        </w:rPr>
        <w:t>problem</w:t>
      </w:r>
      <w:r w:rsidR="00873B48" w:rsidRPr="005730C6">
        <w:rPr>
          <w:bCs/>
        </w:rPr>
        <w:t>-</w:t>
      </w:r>
      <w:r w:rsidRPr="005730C6">
        <w:rPr>
          <w:bCs/>
        </w:rPr>
        <w:t xml:space="preserve">solving </w:t>
      </w:r>
      <w:r w:rsidRPr="005730C6">
        <w:t>(Hicks et al., 2007)</w:t>
      </w:r>
      <w:r w:rsidRPr="005730C6">
        <w:rPr>
          <w:bCs/>
        </w:rPr>
        <w:t>.</w:t>
      </w:r>
    </w:p>
    <w:p w14:paraId="3400B788" w14:textId="40BCFE12" w:rsidR="00893404" w:rsidRPr="005730C6" w:rsidRDefault="00893404" w:rsidP="00893404">
      <w:pPr>
        <w:jc w:val="both"/>
        <w:rPr>
          <w:bCs/>
        </w:rPr>
      </w:pPr>
      <w:r w:rsidRPr="005730C6">
        <w:rPr>
          <w:bCs/>
        </w:rPr>
        <w:t xml:space="preserve">As a result, SMEs create, share, disseminate, and apply knowledge based on a people approach. In this respect, technology is often used in the background </w:t>
      </w:r>
      <w:r w:rsidR="00873B48" w:rsidRPr="005730C6">
        <w:rPr>
          <w:bCs/>
        </w:rPr>
        <w:t xml:space="preserve">of </w:t>
      </w:r>
      <w:r w:rsidRPr="005730C6">
        <w:rPr>
          <w:bCs/>
        </w:rPr>
        <w:t xml:space="preserve">automation or for facilitating transactions. Thus, </w:t>
      </w:r>
      <w:r w:rsidR="00873B48" w:rsidRPr="005730C6">
        <w:rPr>
          <w:bCs/>
        </w:rPr>
        <w:t xml:space="preserve">the most often-addressed KM initiatives in SMEs are </w:t>
      </w:r>
      <w:r w:rsidRPr="005730C6">
        <w:rPr>
          <w:bCs/>
        </w:rPr>
        <w:t xml:space="preserve">methods such as face-to-face meetings, observations, apprenticeships, and training </w:t>
      </w:r>
      <w:sdt>
        <w:sdtPr>
          <w:rPr>
            <w:bCs/>
          </w:rPr>
          <w:id w:val="2044807"/>
          <w:citation/>
        </w:sdtPr>
        <w:sdtEndPr/>
        <w:sdtContent>
          <w:r w:rsidRPr="005730C6">
            <w:rPr>
              <w:bCs/>
            </w:rPr>
            <w:fldChar w:fldCharType="begin"/>
          </w:r>
          <w:r w:rsidRPr="005730C6">
            <w:rPr>
              <w:bCs/>
            </w:rPr>
            <w:instrText xml:space="preserve"> CITATION Des06 \l 2057 </w:instrText>
          </w:r>
          <w:r w:rsidRPr="005730C6">
            <w:rPr>
              <w:bCs/>
            </w:rPr>
            <w:fldChar w:fldCharType="separate"/>
          </w:r>
          <w:r w:rsidRPr="005730C6">
            <w:t>(Desouza &amp; Awazu, 2006)</w:t>
          </w:r>
          <w:r w:rsidRPr="005730C6">
            <w:fldChar w:fldCharType="end"/>
          </w:r>
        </w:sdtContent>
      </w:sdt>
      <w:r w:rsidRPr="005730C6">
        <w:rPr>
          <w:bCs/>
        </w:rPr>
        <w:t xml:space="preserve">. In addition, the lack of potent information technology infrastructure </w:t>
      </w:r>
      <w:r w:rsidR="00873B48" w:rsidRPr="005730C6">
        <w:rPr>
          <w:bCs/>
        </w:rPr>
        <w:t xml:space="preserve">obliges </w:t>
      </w:r>
      <w:r w:rsidRPr="005730C6">
        <w:rPr>
          <w:bCs/>
        </w:rPr>
        <w:t>SMEs to apply absorbed knowledge directly</w:t>
      </w:r>
      <w:r w:rsidR="00873B48" w:rsidRPr="005730C6">
        <w:rPr>
          <w:bCs/>
        </w:rPr>
        <w:t>,</w:t>
      </w:r>
      <w:r w:rsidRPr="005730C6">
        <w:rPr>
          <w:bCs/>
        </w:rPr>
        <w:t xml:space="preserve"> rather than using IT-based databases. However, this scarcity may help them to exploit knowledge immediately, </w:t>
      </w:r>
      <w:r w:rsidR="00873B48" w:rsidRPr="005730C6">
        <w:rPr>
          <w:bCs/>
        </w:rPr>
        <w:t xml:space="preserve">thus enhancing </w:t>
      </w:r>
      <w:r w:rsidRPr="005730C6">
        <w:rPr>
          <w:bCs/>
        </w:rPr>
        <w:t xml:space="preserve">work practices. </w:t>
      </w:r>
      <w:r w:rsidRPr="005730C6">
        <w:t xml:space="preserve">Nunes et al. (2006) argue that </w:t>
      </w:r>
      <w:r w:rsidRPr="005730C6">
        <w:rPr>
          <w:bCs/>
        </w:rPr>
        <w:t xml:space="preserve">KM in SMEs is rarely supported by IT and IS, so they often follow cultural, behavioural, and </w:t>
      </w:r>
      <w:r w:rsidR="00EC3200" w:rsidRPr="005730C6">
        <w:rPr>
          <w:bCs/>
        </w:rPr>
        <w:t>organis</w:t>
      </w:r>
      <w:r w:rsidRPr="005730C6">
        <w:rPr>
          <w:bCs/>
        </w:rPr>
        <w:t xml:space="preserve">ational strategies to implement an appropriate KM approach before considering any kind of ICT solutions. </w:t>
      </w:r>
    </w:p>
    <w:p w14:paraId="1A8DAE15" w14:textId="618B1806" w:rsidR="00893404" w:rsidRPr="005730C6" w:rsidRDefault="00893404" w:rsidP="00893404">
      <w:pPr>
        <w:jc w:val="both"/>
        <w:rPr>
          <w:bCs/>
        </w:rPr>
      </w:pPr>
      <w:r w:rsidRPr="005730C6">
        <w:t xml:space="preserve">Consequently, Nunes et al. (2006) have cited </w:t>
      </w:r>
      <w:r w:rsidRPr="005730C6">
        <w:rPr>
          <w:bCs/>
        </w:rPr>
        <w:t xml:space="preserve">the following reasons for management resistance to KM initiatives in SMEs: low priority given to KM as a long-term investment and mistrust of the returns of KM investments. </w:t>
      </w:r>
      <w:r w:rsidRPr="005730C6">
        <w:t xml:space="preserve">Chan and Chao (2008) note that one of the KM problems in SMEs is that managers assume the IT department can handle the KM activities, while they are </w:t>
      </w:r>
      <w:r w:rsidR="00873B48" w:rsidRPr="005730C6">
        <w:t xml:space="preserve">specialised </w:t>
      </w:r>
      <w:r w:rsidRPr="005730C6">
        <w:t xml:space="preserve">in technical issues and cannot consider the management aspects of the </w:t>
      </w:r>
      <w:r w:rsidR="00EC3200" w:rsidRPr="005730C6">
        <w:t>organis</w:t>
      </w:r>
      <w:r w:rsidRPr="005730C6">
        <w:t>ation.</w:t>
      </w:r>
    </w:p>
    <w:p w14:paraId="72ACBB3F" w14:textId="2303CD1E" w:rsidR="00873B48" w:rsidRPr="005730C6" w:rsidRDefault="00873B48" w:rsidP="00893404">
      <w:pPr>
        <w:jc w:val="both"/>
      </w:pPr>
      <w:r w:rsidRPr="005730C6">
        <w:t xml:space="preserve">The </w:t>
      </w:r>
      <w:r w:rsidR="00893404" w:rsidRPr="005730C6">
        <w:t xml:space="preserve">distinction between knowledge acquisition and effective implementation of </w:t>
      </w:r>
      <w:r w:rsidRPr="005730C6">
        <w:t>this is a very important one</w:t>
      </w:r>
      <w:r w:rsidR="00893404" w:rsidRPr="005730C6">
        <w:t>. It is true that</w:t>
      </w:r>
      <w:r w:rsidRPr="005730C6">
        <w:t>,</w:t>
      </w:r>
      <w:r w:rsidR="00893404" w:rsidRPr="005730C6">
        <w:t xml:space="preserve"> due to severe resource constraints, SMEs are obliged to gain access to new sources of knowledge</w:t>
      </w:r>
      <w:r w:rsidRPr="005730C6">
        <w:t>; but</w:t>
      </w:r>
      <w:r w:rsidR="00893404" w:rsidRPr="005730C6">
        <w:t xml:space="preserve"> this does not guarantee </w:t>
      </w:r>
      <w:r w:rsidRPr="005730C6">
        <w:t xml:space="preserve">the </w:t>
      </w:r>
      <w:r w:rsidR="00893404" w:rsidRPr="005730C6">
        <w:t>effective deployment</w:t>
      </w:r>
      <w:r w:rsidRPr="005730C6">
        <w:t xml:space="preserve"> of this knowledge</w:t>
      </w:r>
      <w:r w:rsidR="00893404" w:rsidRPr="005730C6">
        <w:t xml:space="preserve">. Thus, </w:t>
      </w:r>
      <w:r w:rsidRPr="005730C6">
        <w:t xml:space="preserve">SMEs must </w:t>
      </w:r>
      <w:r w:rsidR="00893404" w:rsidRPr="005730C6">
        <w:t xml:space="preserve">act intelligently </w:t>
      </w:r>
      <w:r w:rsidRPr="005730C6">
        <w:t xml:space="preserve">when </w:t>
      </w:r>
      <w:r w:rsidR="00893404" w:rsidRPr="005730C6">
        <w:t xml:space="preserve">using such resources if they are to </w:t>
      </w:r>
      <w:r w:rsidR="00893404" w:rsidRPr="005730C6">
        <w:lastRenderedPageBreak/>
        <w:t xml:space="preserve">survive and stay competitive (Zhang &amp; Fung, 2006; Desouza </w:t>
      </w:r>
      <w:r w:rsidRPr="005730C6">
        <w:t xml:space="preserve">&amp; </w:t>
      </w:r>
      <w:r w:rsidR="00893404" w:rsidRPr="005730C6">
        <w:t>Awazu, 2006)</w:t>
      </w:r>
      <w:r w:rsidR="00893404" w:rsidRPr="005730C6">
        <w:rPr>
          <w:bCs/>
        </w:rPr>
        <w:t>.</w:t>
      </w:r>
      <w:r w:rsidR="00893404" w:rsidRPr="005730C6">
        <w:t xml:space="preserve"> This poses questions regarding factors that </w:t>
      </w:r>
      <w:r w:rsidRPr="005730C6">
        <w:t xml:space="preserve">affect </w:t>
      </w:r>
      <w:r w:rsidR="00893404" w:rsidRPr="005730C6">
        <w:t xml:space="preserve">the success of knowledge endeavours made by SMEs. </w:t>
      </w:r>
    </w:p>
    <w:p w14:paraId="485C0EA8" w14:textId="2BD7CD2B" w:rsidR="00893404" w:rsidRPr="005730C6" w:rsidRDefault="00893404" w:rsidP="00893404">
      <w:pPr>
        <w:jc w:val="both"/>
      </w:pPr>
      <w:r w:rsidRPr="005730C6">
        <w:t xml:space="preserve">Davenport et al. (1998) conducted an exploratory study </w:t>
      </w:r>
      <w:r w:rsidR="00873B48" w:rsidRPr="005730C6">
        <w:t xml:space="preserve">of </w:t>
      </w:r>
      <w:r w:rsidRPr="005730C6">
        <w:t xml:space="preserve">31 KM projects in 24 companies of different sizes to determine the CSFs associated with their effectiveness. As a result, they </w:t>
      </w:r>
      <w:r w:rsidR="00873B48" w:rsidRPr="005730C6">
        <w:t xml:space="preserve">were able to identify </w:t>
      </w:r>
      <w:r w:rsidRPr="005730C6">
        <w:t xml:space="preserve">and </w:t>
      </w:r>
      <w:r w:rsidR="00873B48" w:rsidRPr="005730C6">
        <w:t xml:space="preserve">classify </w:t>
      </w:r>
      <w:r w:rsidRPr="005730C6">
        <w:t>the following eight common success factors:</w:t>
      </w:r>
    </w:p>
    <w:p w14:paraId="0EAB1142" w14:textId="77777777" w:rsidR="00893404" w:rsidRPr="005730C6" w:rsidRDefault="00893404" w:rsidP="001D446D">
      <w:pPr>
        <w:pStyle w:val="ListParagraph"/>
        <w:numPr>
          <w:ilvl w:val="0"/>
          <w:numId w:val="22"/>
        </w:numPr>
        <w:jc w:val="both"/>
      </w:pPr>
      <w:r w:rsidRPr="005730C6">
        <w:t>Linking KM to business performance or industry value</w:t>
      </w:r>
    </w:p>
    <w:p w14:paraId="53C1DCBA" w14:textId="77777777" w:rsidR="00893404" w:rsidRPr="005730C6" w:rsidRDefault="00893404" w:rsidP="001D446D">
      <w:pPr>
        <w:pStyle w:val="ListParagraph"/>
        <w:numPr>
          <w:ilvl w:val="0"/>
          <w:numId w:val="22"/>
        </w:numPr>
        <w:jc w:val="both"/>
      </w:pPr>
      <w:r w:rsidRPr="005730C6">
        <w:t>A clear purpose and language</w:t>
      </w:r>
    </w:p>
    <w:p w14:paraId="4F3DBDE9" w14:textId="77777777" w:rsidR="00893404" w:rsidRPr="005730C6" w:rsidRDefault="00893404" w:rsidP="001D446D">
      <w:pPr>
        <w:pStyle w:val="ListParagraph"/>
        <w:numPr>
          <w:ilvl w:val="0"/>
          <w:numId w:val="22"/>
        </w:numPr>
        <w:jc w:val="both"/>
      </w:pPr>
      <w:r w:rsidRPr="005730C6">
        <w:t>A standard and flexible knowledge structure</w:t>
      </w:r>
    </w:p>
    <w:p w14:paraId="0EAB7488" w14:textId="77777777" w:rsidR="00893404" w:rsidRPr="005730C6" w:rsidRDefault="00893404" w:rsidP="001D446D">
      <w:pPr>
        <w:pStyle w:val="ListParagraph"/>
        <w:numPr>
          <w:ilvl w:val="0"/>
          <w:numId w:val="22"/>
        </w:numPr>
        <w:jc w:val="both"/>
      </w:pPr>
      <w:r w:rsidRPr="005730C6">
        <w:t>Multiple channels for knowledge transfer</w:t>
      </w:r>
    </w:p>
    <w:p w14:paraId="62A2338F" w14:textId="77777777" w:rsidR="00893404" w:rsidRPr="005730C6" w:rsidRDefault="00893404" w:rsidP="001D446D">
      <w:pPr>
        <w:pStyle w:val="ListParagraph"/>
        <w:numPr>
          <w:ilvl w:val="0"/>
          <w:numId w:val="22"/>
        </w:numPr>
        <w:jc w:val="both"/>
      </w:pPr>
      <w:r w:rsidRPr="005730C6">
        <w:t>A knowledge-friendly culture</w:t>
      </w:r>
    </w:p>
    <w:p w14:paraId="03A0F0F6" w14:textId="10E6BED8" w:rsidR="00893404" w:rsidRPr="005730C6" w:rsidRDefault="00893404" w:rsidP="001D446D">
      <w:pPr>
        <w:pStyle w:val="ListParagraph"/>
        <w:numPr>
          <w:ilvl w:val="0"/>
          <w:numId w:val="22"/>
        </w:numPr>
        <w:jc w:val="both"/>
      </w:pPr>
      <w:r w:rsidRPr="005730C6">
        <w:t xml:space="preserve">A technical and </w:t>
      </w:r>
      <w:r w:rsidR="00EC3200" w:rsidRPr="005730C6">
        <w:t>organis</w:t>
      </w:r>
      <w:r w:rsidRPr="005730C6">
        <w:t xml:space="preserve">ational infrastructure </w:t>
      </w:r>
    </w:p>
    <w:p w14:paraId="5048B215" w14:textId="77777777" w:rsidR="00893404" w:rsidRPr="005730C6" w:rsidRDefault="00893404" w:rsidP="001D446D">
      <w:pPr>
        <w:pStyle w:val="ListParagraph"/>
        <w:numPr>
          <w:ilvl w:val="0"/>
          <w:numId w:val="22"/>
        </w:numPr>
        <w:jc w:val="both"/>
      </w:pPr>
      <w:r w:rsidRPr="005730C6">
        <w:t xml:space="preserve">Change in motivational practices </w:t>
      </w:r>
    </w:p>
    <w:p w14:paraId="0FE4A99F" w14:textId="7F341E3C" w:rsidR="00893404" w:rsidRPr="005730C6" w:rsidRDefault="00893404" w:rsidP="001D446D">
      <w:pPr>
        <w:pStyle w:val="ListParagraph"/>
        <w:numPr>
          <w:ilvl w:val="0"/>
          <w:numId w:val="22"/>
        </w:numPr>
        <w:jc w:val="both"/>
      </w:pPr>
      <w:r w:rsidRPr="005730C6">
        <w:t>Senior management support</w:t>
      </w:r>
    </w:p>
    <w:p w14:paraId="524BF202" w14:textId="00B58E60" w:rsidR="00893404" w:rsidRPr="005730C6" w:rsidRDefault="00893404" w:rsidP="00893404">
      <w:pPr>
        <w:jc w:val="both"/>
      </w:pPr>
      <w:r w:rsidRPr="005730C6">
        <w:t>Similarly, Wong</w:t>
      </w:r>
      <w:r w:rsidR="00697EF9" w:rsidRPr="005730C6">
        <w:t>,</w:t>
      </w:r>
      <w:r w:rsidRPr="005730C6">
        <w:t xml:space="preserve"> and Aspinwall (2005) </w:t>
      </w:r>
      <w:r w:rsidR="00873B48" w:rsidRPr="005730C6">
        <w:t xml:space="preserve">note </w:t>
      </w:r>
      <w:r w:rsidRPr="005730C6">
        <w:t xml:space="preserve">a lack of studies characterising a collective set of CSFs for implementing KM in SMEs. Based on previous research, these authors conducted an empirical study to investigate the CSFs for adopting KM in SMEs. They considered the needs and situations of SMEs when developing CSFs and </w:t>
      </w:r>
      <w:r w:rsidR="00873B48" w:rsidRPr="005730C6">
        <w:t xml:space="preserve">conclude </w:t>
      </w:r>
      <w:r w:rsidRPr="005730C6">
        <w:t>that the most important issues in integrating knowledge in SMEs are</w:t>
      </w:r>
      <w:r w:rsidR="00873B48" w:rsidRPr="005730C6">
        <w:t xml:space="preserve"> as follows</w:t>
      </w:r>
      <w:r w:rsidRPr="005730C6">
        <w:t xml:space="preserve">: </w:t>
      </w:r>
    </w:p>
    <w:p w14:paraId="469007E0" w14:textId="77777777" w:rsidR="00893404" w:rsidRPr="005730C6" w:rsidRDefault="00893404" w:rsidP="001D446D">
      <w:pPr>
        <w:pStyle w:val="ListParagraph"/>
        <w:numPr>
          <w:ilvl w:val="0"/>
          <w:numId w:val="22"/>
        </w:numPr>
        <w:jc w:val="both"/>
      </w:pPr>
      <w:r w:rsidRPr="005730C6">
        <w:t>Management leadership and support</w:t>
      </w:r>
    </w:p>
    <w:p w14:paraId="1E8AEB5A" w14:textId="77777777" w:rsidR="00893404" w:rsidRPr="005730C6" w:rsidRDefault="00893404" w:rsidP="001D446D">
      <w:pPr>
        <w:pStyle w:val="ListParagraph"/>
        <w:numPr>
          <w:ilvl w:val="0"/>
          <w:numId w:val="22"/>
        </w:numPr>
        <w:jc w:val="both"/>
      </w:pPr>
      <w:r w:rsidRPr="005730C6">
        <w:t>Culture</w:t>
      </w:r>
    </w:p>
    <w:p w14:paraId="5273A067" w14:textId="77777777" w:rsidR="00893404" w:rsidRPr="005730C6" w:rsidRDefault="00893404" w:rsidP="001D446D">
      <w:pPr>
        <w:pStyle w:val="ListParagraph"/>
        <w:numPr>
          <w:ilvl w:val="0"/>
          <w:numId w:val="22"/>
        </w:numPr>
        <w:jc w:val="both"/>
      </w:pPr>
      <w:r w:rsidRPr="005730C6">
        <w:t>Strategy and purpose</w:t>
      </w:r>
    </w:p>
    <w:p w14:paraId="38DD7EE9" w14:textId="77777777" w:rsidR="00893404" w:rsidRPr="005730C6" w:rsidRDefault="00893404" w:rsidP="001D446D">
      <w:pPr>
        <w:pStyle w:val="ListParagraph"/>
        <w:numPr>
          <w:ilvl w:val="0"/>
          <w:numId w:val="22"/>
        </w:numPr>
        <w:jc w:val="both"/>
      </w:pPr>
      <w:r w:rsidRPr="005730C6">
        <w:t>Resources</w:t>
      </w:r>
    </w:p>
    <w:p w14:paraId="245A9546" w14:textId="77777777" w:rsidR="00893404" w:rsidRPr="005730C6" w:rsidRDefault="00893404" w:rsidP="001D446D">
      <w:pPr>
        <w:pStyle w:val="ListParagraph"/>
        <w:numPr>
          <w:ilvl w:val="0"/>
          <w:numId w:val="22"/>
        </w:numPr>
        <w:jc w:val="both"/>
      </w:pPr>
      <w:r w:rsidRPr="005730C6">
        <w:t>Processes and activities</w:t>
      </w:r>
    </w:p>
    <w:p w14:paraId="421D7619" w14:textId="77777777" w:rsidR="00893404" w:rsidRPr="005730C6" w:rsidRDefault="00893404" w:rsidP="001D446D">
      <w:pPr>
        <w:pStyle w:val="ListParagraph"/>
        <w:numPr>
          <w:ilvl w:val="0"/>
          <w:numId w:val="22"/>
        </w:numPr>
        <w:jc w:val="both"/>
      </w:pPr>
      <w:r w:rsidRPr="005730C6">
        <w:t>Training and education</w:t>
      </w:r>
    </w:p>
    <w:p w14:paraId="7F48647C" w14:textId="77777777" w:rsidR="00893404" w:rsidRPr="005730C6" w:rsidRDefault="00893404" w:rsidP="001D446D">
      <w:pPr>
        <w:pStyle w:val="ListParagraph"/>
        <w:numPr>
          <w:ilvl w:val="0"/>
          <w:numId w:val="22"/>
        </w:numPr>
        <w:jc w:val="both"/>
      </w:pPr>
      <w:r w:rsidRPr="005730C6">
        <w:t>Human resource management</w:t>
      </w:r>
    </w:p>
    <w:p w14:paraId="1743ED39" w14:textId="77777777" w:rsidR="00893404" w:rsidRPr="005730C6" w:rsidRDefault="00893404" w:rsidP="001D446D">
      <w:pPr>
        <w:pStyle w:val="ListParagraph"/>
        <w:numPr>
          <w:ilvl w:val="0"/>
          <w:numId w:val="22"/>
        </w:numPr>
        <w:jc w:val="both"/>
      </w:pPr>
      <w:r w:rsidRPr="005730C6">
        <w:t>Information technology</w:t>
      </w:r>
    </w:p>
    <w:p w14:paraId="23F06712" w14:textId="77777777" w:rsidR="00893404" w:rsidRPr="005730C6" w:rsidRDefault="00893404" w:rsidP="001D446D">
      <w:pPr>
        <w:pStyle w:val="ListParagraph"/>
        <w:numPr>
          <w:ilvl w:val="0"/>
          <w:numId w:val="22"/>
        </w:numPr>
        <w:jc w:val="both"/>
      </w:pPr>
      <w:r w:rsidRPr="005730C6">
        <w:t>Motivational aids</w:t>
      </w:r>
    </w:p>
    <w:p w14:paraId="58AEDC54" w14:textId="5023B604" w:rsidR="00893404" w:rsidRPr="005730C6" w:rsidRDefault="00EC3200" w:rsidP="001D446D">
      <w:pPr>
        <w:pStyle w:val="ListParagraph"/>
        <w:numPr>
          <w:ilvl w:val="0"/>
          <w:numId w:val="22"/>
        </w:numPr>
        <w:jc w:val="both"/>
      </w:pPr>
      <w:r w:rsidRPr="005730C6">
        <w:lastRenderedPageBreak/>
        <w:t>Organis</w:t>
      </w:r>
      <w:r w:rsidR="00893404" w:rsidRPr="005730C6">
        <w:t>ational infrastructure</w:t>
      </w:r>
    </w:p>
    <w:p w14:paraId="47476499" w14:textId="77777777" w:rsidR="00893404" w:rsidRPr="005730C6" w:rsidRDefault="00893404" w:rsidP="001D446D">
      <w:pPr>
        <w:pStyle w:val="ListParagraph"/>
        <w:numPr>
          <w:ilvl w:val="0"/>
          <w:numId w:val="22"/>
        </w:numPr>
        <w:jc w:val="both"/>
      </w:pPr>
      <w:r w:rsidRPr="005730C6">
        <w:t>Measurement</w:t>
      </w:r>
    </w:p>
    <w:p w14:paraId="18EB1282" w14:textId="2DA7044A" w:rsidR="00893404" w:rsidRDefault="00893404" w:rsidP="001906D2">
      <w:pPr>
        <w:spacing w:before="0" w:beforeAutospacing="0" w:after="160" w:afterAutospacing="0"/>
        <w:jc w:val="both"/>
      </w:pPr>
      <w:r w:rsidRPr="005730C6">
        <w:t>Finally, Pillania (2008)</w:t>
      </w:r>
      <w:r w:rsidR="001906D2" w:rsidRPr="005730C6">
        <w:t xml:space="preserve"> </w:t>
      </w:r>
      <w:r w:rsidRPr="005730C6">
        <w:t>argue</w:t>
      </w:r>
      <w:r w:rsidR="00873B48" w:rsidRPr="005730C6">
        <w:t>s</w:t>
      </w:r>
      <w:r w:rsidRPr="005730C6">
        <w:t xml:space="preserve"> that</w:t>
      </w:r>
      <w:r w:rsidR="00873B48" w:rsidRPr="005730C6">
        <w:t>,</w:t>
      </w:r>
      <w:r w:rsidRPr="005730C6">
        <w:t xml:space="preserve"> in addition to leadership style, the success of chief knowledge managers in fulfilling their responsibilities and the development of appropriate KM strategies are the most crucial elements </w:t>
      </w:r>
      <w:r w:rsidR="00873B48" w:rsidRPr="005730C6">
        <w:t xml:space="preserve">of </w:t>
      </w:r>
      <w:r w:rsidRPr="005730C6">
        <w:t>KM initiatives in SMEs</w:t>
      </w:r>
      <w:r w:rsidR="00873B48" w:rsidRPr="005730C6">
        <w:t xml:space="preserve">. </w:t>
      </w:r>
      <w:r w:rsidRPr="005730C6">
        <w:t xml:space="preserve">To elaborate, supportive leadership acts as a directing tool that ensures the company is moving in the right </w:t>
      </w:r>
      <w:r w:rsidR="00873B48" w:rsidRPr="005730C6">
        <w:t xml:space="preserve">direction. </w:t>
      </w:r>
      <w:r w:rsidRPr="005730C6">
        <w:t xml:space="preserve">It also creates a positive shared space </w:t>
      </w:r>
      <w:r w:rsidR="00873B48" w:rsidRPr="005730C6">
        <w:t xml:space="preserve">for </w:t>
      </w:r>
      <w:r w:rsidRPr="005730C6">
        <w:t xml:space="preserve">members that facilitates </w:t>
      </w:r>
      <w:r w:rsidR="00873B48" w:rsidRPr="005730C6">
        <w:t xml:space="preserve">the </w:t>
      </w:r>
      <w:r w:rsidRPr="005730C6">
        <w:t xml:space="preserve">knowledge collaborations needed for the fulfilment of knowledge vision. This is done </w:t>
      </w:r>
      <w:r w:rsidR="00873B48" w:rsidRPr="005730C6">
        <w:t xml:space="preserve">by </w:t>
      </w:r>
      <w:r w:rsidRPr="005730C6">
        <w:t xml:space="preserve">identifying </w:t>
      </w:r>
      <w:r w:rsidR="00873B48" w:rsidRPr="005730C6">
        <w:t xml:space="preserve">the </w:t>
      </w:r>
      <w:r w:rsidRPr="005730C6">
        <w:t xml:space="preserve">knowledge gaps of the firm and developing policies to </w:t>
      </w:r>
      <w:r w:rsidR="00873B48" w:rsidRPr="005730C6">
        <w:t xml:space="preserve">resolve </w:t>
      </w:r>
      <w:r w:rsidRPr="005730C6">
        <w:t xml:space="preserve">them. In addition, chief knowledge managers help top executives </w:t>
      </w:r>
      <w:r w:rsidR="00873B48" w:rsidRPr="005730C6">
        <w:t xml:space="preserve">to </w:t>
      </w:r>
      <w:r w:rsidRPr="005730C6">
        <w:t xml:space="preserve">handle such issues by encouraging employees </w:t>
      </w:r>
      <w:r w:rsidR="00873B48" w:rsidRPr="005730C6">
        <w:t xml:space="preserve">to </w:t>
      </w:r>
      <w:r w:rsidRPr="005730C6">
        <w:t xml:space="preserve">engage in </w:t>
      </w:r>
      <w:r w:rsidR="00873B48" w:rsidRPr="005730C6">
        <w:t xml:space="preserve">relevant </w:t>
      </w:r>
      <w:r w:rsidRPr="005730C6">
        <w:t>behaviours, fostering ways to facilitate knowledge sharing</w:t>
      </w:r>
      <w:r w:rsidR="00873B48" w:rsidRPr="005730C6">
        <w:t>,</w:t>
      </w:r>
      <w:r w:rsidRPr="005730C6">
        <w:t xml:space="preserve"> and </w:t>
      </w:r>
      <w:r w:rsidR="00873B48" w:rsidRPr="005730C6">
        <w:t xml:space="preserve">ensuring </w:t>
      </w:r>
      <w:r w:rsidRPr="005730C6">
        <w:t>the firm is performing effectively based on the outputs of such cooperation</w:t>
      </w:r>
      <w:r w:rsidR="00873B48" w:rsidRPr="005730C6">
        <w:t xml:space="preserve">. </w:t>
      </w:r>
      <w:r w:rsidRPr="005730C6">
        <w:t>A third element is the existence of appropriate KM strategies for a knowledge-based organisation. This is reflected in the organisation's ability to monitor and compete with other firms in way</w:t>
      </w:r>
      <w:r w:rsidR="00873B48" w:rsidRPr="005730C6">
        <w:t>s</w:t>
      </w:r>
      <w:r w:rsidRPr="005730C6">
        <w:t xml:space="preserve"> that create value for d</w:t>
      </w:r>
      <w:r w:rsidR="00E16170">
        <w:t>ifferent stakeholders (p. 335).</w:t>
      </w:r>
    </w:p>
    <w:p w14:paraId="7CAC4624" w14:textId="0B05D8DF" w:rsidR="00E16170" w:rsidRDefault="00E16170" w:rsidP="00E16170">
      <w:pPr>
        <w:spacing w:after="160"/>
        <w:jc w:val="both"/>
      </w:pPr>
      <w:r>
        <w:t xml:space="preserve">Regarding knowledge management practices within the Iranian insurance industry – and insurance SMEs as an integral part of it-, small insurance firms usually look for short-term benefits due to the strict lack of resources they are faced with. In many cases, the only strategy that these SMEs rely on is price wars- which often results in unethical and destructive competition. Although knowledge management has gained momentum in the Iranian insurance industry during the past two decades, it still seems not to have reached enough maturity. In this respect, Khadivar and Abbasi (2016) evaluated the maturity level of knowledge management in 300 successful companies dispersed over several industries – including insurance- based on the assessment of five criteria, namely knowledge management processes, leadership, culture, technology and evaluation. The results showed that the maturity level in insurance firms is below average (2.8, standing below engineering and petrochemical companies and above manufacturing or other kinds of firms). According to them, one reason for the poor performance of insurance firms in KM activities is the absence of a strategic focus on KM, which is reflected in their excessive engagement in the technological dimension of KM (such as purchasing </w:t>
      </w:r>
      <w:r>
        <w:lastRenderedPageBreak/>
        <w:t xml:space="preserve">knowledge sharing technologies). In contrast, little attention has been paid to the evaluation of KM initiatives carried out so far as well as the role of leadership and KM processes at work. These scholars also developed a five-stage model, i.e. initiation, development, standardization, optimization and innovation- to measure the level of maturity of firms with respect to KM practices. Based on the outputs, they concluded that insurance firms are in the third level (standardization) of knowledge management. </w:t>
      </w:r>
    </w:p>
    <w:p w14:paraId="780BCE7B" w14:textId="77777777" w:rsidR="00E16170" w:rsidRDefault="00E16170" w:rsidP="00E16170">
      <w:pPr>
        <w:spacing w:after="160"/>
        <w:jc w:val="both"/>
      </w:pPr>
      <w:r>
        <w:t>In addition, Ebrahimi Mehrabi and SHajari (2013) maintain that the effectiveness of KM practices in the Iranian insurance firms could be seriously endangered as a result of poor communication, lack of managerial positive perception, inefficient organisational structure, low rate or learning and absence of KM thinking throughout the firm. According to these authors, devotion to these critical success factors (CSFs) could serve as a roadmap for Iranian insurance firms to allocate their limited resources more intelligently. Finally, Taleghani et al. (2012) argue that Iranian insurance firms could implement knowledge management using two approaches. The first approach rests upon optimising the use of existing technologies and expertise within the firm. The second approach, on the other hand, is built around deploying members' innovative ideas to create new products and services. In addition, challenging current procedures should be seen as a sign of learning and openness to change. These researchers also consider knowledge distribution as the most important dimension of knowledge management in Iranian insurance companies, and suggest that encouraging teamwork and effective communication are fundamental in the success of KM practices.</w:t>
      </w:r>
    </w:p>
    <w:p w14:paraId="0D31BF4D" w14:textId="77777777" w:rsidR="00893404" w:rsidRPr="005730C6" w:rsidRDefault="00893404" w:rsidP="00893404">
      <w:pPr>
        <w:pStyle w:val="Heading2"/>
        <w:numPr>
          <w:ilvl w:val="0"/>
          <w:numId w:val="0"/>
        </w:numPr>
        <w:rPr>
          <w:lang w:bidi="fa-IR"/>
        </w:rPr>
      </w:pPr>
      <w:bookmarkStart w:id="284" w:name="_Toc9852800"/>
      <w:bookmarkStart w:id="285" w:name="_Toc24748369"/>
      <w:r w:rsidRPr="005730C6">
        <w:rPr>
          <w:lang w:bidi="fa-IR"/>
        </w:rPr>
        <w:t>4.5 Summary</w:t>
      </w:r>
      <w:bookmarkEnd w:id="284"/>
      <w:bookmarkEnd w:id="285"/>
    </w:p>
    <w:p w14:paraId="488497AE" w14:textId="48E7455B" w:rsidR="00893404" w:rsidRPr="005730C6" w:rsidRDefault="00893404" w:rsidP="00893404">
      <w:pPr>
        <w:jc w:val="both"/>
      </w:pPr>
      <w:r w:rsidRPr="005730C6">
        <w:t xml:space="preserve">Unlike </w:t>
      </w:r>
      <w:r w:rsidR="00873B48" w:rsidRPr="005730C6">
        <w:t xml:space="preserve">in </w:t>
      </w:r>
      <w:r w:rsidRPr="005730C6">
        <w:t>the 20</w:t>
      </w:r>
      <w:r w:rsidRPr="005730C6">
        <w:rPr>
          <w:vertAlign w:val="superscript"/>
        </w:rPr>
        <w:t>th</w:t>
      </w:r>
      <w:r w:rsidRPr="005730C6">
        <w:t xml:space="preserve"> century, when </w:t>
      </w:r>
      <w:r w:rsidR="00873B48" w:rsidRPr="005730C6">
        <w:t xml:space="preserve">LSEs </w:t>
      </w:r>
      <w:r w:rsidRPr="005730C6">
        <w:t xml:space="preserve">were pioneers of economic growth, </w:t>
      </w:r>
      <w:r w:rsidR="00873B48" w:rsidRPr="005730C6">
        <w:t xml:space="preserve">in the past few years, </w:t>
      </w:r>
      <w:r w:rsidRPr="005730C6">
        <w:t xml:space="preserve">SMEs have had a substantial role in the welfare of societies as they have </w:t>
      </w:r>
      <w:r w:rsidR="00873B48" w:rsidRPr="005730C6">
        <w:t xml:space="preserve">brought </w:t>
      </w:r>
      <w:r w:rsidRPr="005730C6">
        <w:t xml:space="preserve">good employment potential and extra income. However, this does not mean they are safe from environmental shocks and competitive pressures, </w:t>
      </w:r>
      <w:r w:rsidR="00873B48" w:rsidRPr="005730C6">
        <w:t xml:space="preserve">as </w:t>
      </w:r>
      <w:r w:rsidRPr="005730C6">
        <w:t xml:space="preserve">reflected </w:t>
      </w:r>
      <w:r w:rsidR="00873B48" w:rsidRPr="005730C6">
        <w:t xml:space="preserve">by </w:t>
      </w:r>
      <w:r w:rsidRPr="005730C6">
        <w:t>their surprisingly high mortality rates</w:t>
      </w:r>
      <w:r w:rsidR="00873B48" w:rsidRPr="005730C6">
        <w:t>,</w:t>
      </w:r>
      <w:r w:rsidRPr="005730C6">
        <w:t xml:space="preserve"> especially in their first five years. As such, SMEs are increasingly engaging in KM activities </w:t>
      </w:r>
      <w:r w:rsidR="00873B48" w:rsidRPr="005730C6">
        <w:t xml:space="preserve">to manage their resource shortages and thus contribute </w:t>
      </w:r>
      <w:r w:rsidRPr="005730C6">
        <w:t xml:space="preserve">to </w:t>
      </w:r>
      <w:r w:rsidR="00873B48" w:rsidRPr="005730C6">
        <w:t xml:space="preserve">their </w:t>
      </w:r>
      <w:r w:rsidRPr="005730C6">
        <w:t xml:space="preserve">survival and growth. Such an orientation is also fostered by their higher adaptability and flexibility in defining strategies in a timely manner in response to external trends and opportunities. </w:t>
      </w:r>
    </w:p>
    <w:p w14:paraId="21BBDC95" w14:textId="747594A1" w:rsidR="00893404" w:rsidRPr="005730C6" w:rsidRDefault="00893404" w:rsidP="00893404">
      <w:pPr>
        <w:jc w:val="both"/>
      </w:pPr>
      <w:r w:rsidRPr="005730C6">
        <w:lastRenderedPageBreak/>
        <w:t xml:space="preserve">Due to their different approaches </w:t>
      </w:r>
      <w:r w:rsidR="00873B48" w:rsidRPr="005730C6">
        <w:t xml:space="preserve">to </w:t>
      </w:r>
      <w:r w:rsidRPr="005730C6">
        <w:t xml:space="preserve">strategy formulation, market selection, authority delegation, organisational structure, </w:t>
      </w:r>
      <w:r w:rsidR="00873B48" w:rsidRPr="005730C6">
        <w:t>and so on,</w:t>
      </w:r>
      <w:r w:rsidRPr="005730C6">
        <w:t xml:space="preserve"> SMEs and </w:t>
      </w:r>
      <w:r w:rsidR="00873B48" w:rsidRPr="005730C6">
        <w:t xml:space="preserve">LSEs </w:t>
      </w:r>
      <w:r w:rsidRPr="005730C6">
        <w:t xml:space="preserve">inevitably adopt different practices to manage their knowledge repositories. </w:t>
      </w:r>
      <w:r w:rsidR="00873B48" w:rsidRPr="005730C6">
        <w:t>However</w:t>
      </w:r>
      <w:r w:rsidRPr="005730C6">
        <w:t xml:space="preserve">, a review of the literature revealed that most </w:t>
      </w:r>
      <w:r w:rsidR="00873B48" w:rsidRPr="005730C6">
        <w:t xml:space="preserve">existing </w:t>
      </w:r>
      <w:r w:rsidRPr="005730C6">
        <w:t xml:space="preserve">studies have focused on larger firms. Thus, </w:t>
      </w:r>
      <w:r w:rsidR="00873B48" w:rsidRPr="005730C6">
        <w:t xml:space="preserve">a consideration of </w:t>
      </w:r>
      <w:r w:rsidR="00697EF9" w:rsidRPr="005730C6">
        <w:t>KM</w:t>
      </w:r>
      <w:r w:rsidRPr="005730C6">
        <w:t xml:space="preserve"> in the context of SMEs seemed appropriate. For instance, it was found that only a small proportion of SMEs adopt formal approaches </w:t>
      </w:r>
      <w:r w:rsidR="00873B48" w:rsidRPr="005730C6">
        <w:t xml:space="preserve">to </w:t>
      </w:r>
      <w:r w:rsidRPr="005730C6">
        <w:t xml:space="preserve">KM. In addition, because of their resource limitations, they are more apt to look for alternative sources in the environment. In this regard, some of the preconditions </w:t>
      </w:r>
      <w:r w:rsidR="00873B48" w:rsidRPr="005730C6">
        <w:t xml:space="preserve">for taking </w:t>
      </w:r>
      <w:r w:rsidRPr="005730C6">
        <w:t xml:space="preserve">advantage of their explorative capacity include flat structures, technology and IT systems, cooperative organisational culture, </w:t>
      </w:r>
      <w:r w:rsidR="00873B48" w:rsidRPr="005730C6">
        <w:t>and so on</w:t>
      </w:r>
      <w:r w:rsidRPr="005730C6">
        <w:t xml:space="preserve">. </w:t>
      </w:r>
    </w:p>
    <w:p w14:paraId="3F0A08F6" w14:textId="0016D4C3" w:rsidR="00072D73" w:rsidRPr="005730C6" w:rsidRDefault="00893404" w:rsidP="00893404">
      <w:pPr>
        <w:jc w:val="both"/>
      </w:pPr>
      <w:r w:rsidRPr="005730C6">
        <w:t xml:space="preserve">A major </w:t>
      </w:r>
      <w:r w:rsidR="00873B48" w:rsidRPr="005730C6">
        <w:t xml:space="preserve">consideration </w:t>
      </w:r>
      <w:r w:rsidRPr="005730C6">
        <w:t xml:space="preserve">in this chapter was the networking tendency in the context of SMEs. Through </w:t>
      </w:r>
      <w:r w:rsidR="00873B48" w:rsidRPr="005730C6">
        <w:t xml:space="preserve">a </w:t>
      </w:r>
      <w:r w:rsidRPr="005730C6">
        <w:t xml:space="preserve">review </w:t>
      </w:r>
      <w:r w:rsidR="00873B48" w:rsidRPr="005730C6">
        <w:t xml:space="preserve">of </w:t>
      </w:r>
      <w:r w:rsidRPr="005730C6">
        <w:t>previous research, it was found that SMEs tend to engage in networking activities with other firms</w:t>
      </w:r>
      <w:r w:rsidR="00873B48" w:rsidRPr="005730C6">
        <w:t>,</w:t>
      </w:r>
      <w:r w:rsidRPr="005730C6">
        <w:t xml:space="preserve"> as </w:t>
      </w:r>
      <w:r w:rsidR="00873B48" w:rsidRPr="005730C6">
        <w:t xml:space="preserve">this </w:t>
      </w:r>
      <w:r w:rsidRPr="005730C6">
        <w:t xml:space="preserve">brings multiple advantages, </w:t>
      </w:r>
      <w:r w:rsidR="00873B48" w:rsidRPr="005730C6">
        <w:t xml:space="preserve">including </w:t>
      </w:r>
      <w:r w:rsidRPr="005730C6">
        <w:t xml:space="preserve">access to a richer pool of knowledge and resources </w:t>
      </w:r>
      <w:r w:rsidR="00873B48" w:rsidRPr="005730C6">
        <w:t xml:space="preserve">over which </w:t>
      </w:r>
      <w:r w:rsidRPr="005730C6">
        <w:t>they do not direct control</w:t>
      </w:r>
      <w:r w:rsidR="00873B48" w:rsidRPr="005730C6">
        <w:t>,</w:t>
      </w:r>
      <w:r w:rsidRPr="005730C6">
        <w:t xml:space="preserve"> </w:t>
      </w:r>
      <w:r w:rsidR="00873B48" w:rsidRPr="005730C6">
        <w:t xml:space="preserve">and </w:t>
      </w:r>
      <w:r w:rsidRPr="005730C6">
        <w:t xml:space="preserve">at much lower costs. </w:t>
      </w:r>
      <w:r w:rsidR="00873B48" w:rsidRPr="005730C6">
        <w:t xml:space="preserve">It </w:t>
      </w:r>
      <w:r w:rsidRPr="005730C6">
        <w:t xml:space="preserve">was also </w:t>
      </w:r>
      <w:r w:rsidR="00697EF9" w:rsidRPr="005730C6">
        <w:t>emphasise</w:t>
      </w:r>
      <w:r w:rsidRPr="005730C6">
        <w:t>d that</w:t>
      </w:r>
      <w:r w:rsidR="00873B48" w:rsidRPr="005730C6">
        <w:t>,</w:t>
      </w:r>
      <w:r w:rsidRPr="005730C6">
        <w:t xml:space="preserve"> for KM management efforts to succeed, SMEs </w:t>
      </w:r>
      <w:r w:rsidR="00873B48" w:rsidRPr="005730C6">
        <w:t xml:space="preserve">must </w:t>
      </w:r>
      <w:r w:rsidRPr="005730C6">
        <w:t xml:space="preserve">distinguish between </w:t>
      </w:r>
      <w:r w:rsidR="00873B48" w:rsidRPr="005730C6">
        <w:t xml:space="preserve">the </w:t>
      </w:r>
      <w:r w:rsidRPr="005730C6">
        <w:t xml:space="preserve">acquisition of new sources of knowledge and their actual implementation in their daily operations to boost performance. As suggested by numerous scholars, such a goal can be achieved </w:t>
      </w:r>
      <w:r w:rsidR="00873B48" w:rsidRPr="005730C6">
        <w:t xml:space="preserve">by, for example, </w:t>
      </w:r>
      <w:r w:rsidRPr="005730C6">
        <w:t xml:space="preserve">developing multiple channels of knowledge transfer, talent management, </w:t>
      </w:r>
      <w:r w:rsidR="00873B48" w:rsidRPr="005730C6">
        <w:t xml:space="preserve">and </w:t>
      </w:r>
      <w:r w:rsidRPr="005730C6">
        <w:t xml:space="preserve">support </w:t>
      </w:r>
      <w:r w:rsidR="00873B48" w:rsidRPr="005730C6">
        <w:t xml:space="preserve">for </w:t>
      </w:r>
      <w:r w:rsidRPr="005730C6">
        <w:t>top executives</w:t>
      </w:r>
      <w:r w:rsidR="00873B48" w:rsidRPr="005730C6">
        <w:t xml:space="preserve">; </w:t>
      </w:r>
      <w:r w:rsidRPr="005730C6">
        <w:t>promoting clear purposes for members</w:t>
      </w:r>
      <w:r w:rsidR="00873B48" w:rsidRPr="005730C6">
        <w:t>;</w:t>
      </w:r>
      <w:r w:rsidRPr="005730C6">
        <w:t xml:space="preserve"> and designing appropriate motivational systems.</w:t>
      </w:r>
    </w:p>
    <w:p w14:paraId="35066CAE" w14:textId="77777777" w:rsidR="00EE760B" w:rsidRPr="005730C6" w:rsidRDefault="00EE760B" w:rsidP="00893404">
      <w:pPr>
        <w:jc w:val="both"/>
      </w:pPr>
    </w:p>
    <w:p w14:paraId="52842EBE" w14:textId="77777777" w:rsidR="00EE760B" w:rsidRPr="005730C6" w:rsidRDefault="00EE760B" w:rsidP="00893404">
      <w:pPr>
        <w:jc w:val="both"/>
      </w:pPr>
    </w:p>
    <w:p w14:paraId="6318ABAB" w14:textId="77777777" w:rsidR="00EE760B" w:rsidRPr="005730C6" w:rsidRDefault="00EE760B" w:rsidP="00EE760B">
      <w:pPr>
        <w:jc w:val="both"/>
        <w:rPr>
          <w:lang w:val="en-US" w:bidi="fa-IR"/>
        </w:rPr>
      </w:pPr>
      <w:bookmarkStart w:id="286" w:name="_Toc502577244"/>
    </w:p>
    <w:p w14:paraId="447EABB1" w14:textId="77777777" w:rsidR="00EE760B" w:rsidRPr="005730C6" w:rsidRDefault="00EE760B" w:rsidP="00EE760B">
      <w:pPr>
        <w:pStyle w:val="Heading1"/>
        <w:numPr>
          <w:ilvl w:val="0"/>
          <w:numId w:val="0"/>
        </w:numPr>
      </w:pPr>
      <w:bookmarkStart w:id="287" w:name="_Toc24748370"/>
      <w:r w:rsidRPr="005730C6">
        <w:lastRenderedPageBreak/>
        <w:t>5 Methodology</w:t>
      </w:r>
      <w:bookmarkEnd w:id="286"/>
      <w:bookmarkEnd w:id="287"/>
    </w:p>
    <w:p w14:paraId="4A8D86B5" w14:textId="77777777" w:rsidR="00EE760B" w:rsidRPr="005730C6" w:rsidRDefault="00EE760B" w:rsidP="00EE760B">
      <w:pPr>
        <w:pStyle w:val="Heading2"/>
        <w:numPr>
          <w:ilvl w:val="0"/>
          <w:numId w:val="0"/>
        </w:numPr>
        <w:jc w:val="both"/>
      </w:pPr>
      <w:bookmarkStart w:id="288" w:name="_Toc502577245"/>
      <w:bookmarkStart w:id="289" w:name="_Toc502044256"/>
      <w:bookmarkStart w:id="290" w:name="_Toc24748371"/>
      <w:r w:rsidRPr="005730C6">
        <w:t>5.1 Introduction</w:t>
      </w:r>
      <w:bookmarkEnd w:id="288"/>
      <w:bookmarkEnd w:id="289"/>
      <w:bookmarkEnd w:id="290"/>
      <w:r w:rsidRPr="005730C6">
        <w:t xml:space="preserve"> </w:t>
      </w:r>
    </w:p>
    <w:p w14:paraId="3275ACB0" w14:textId="77777777" w:rsidR="00EE760B" w:rsidRPr="005730C6" w:rsidRDefault="00EE760B" w:rsidP="00EE760B">
      <w:pPr>
        <w:jc w:val="both"/>
      </w:pPr>
      <w:r w:rsidRPr="005730C6">
        <w:t xml:space="preserve">The rationale for the research assumptions, the strategy implemented, and ultimately the techniques and methods used to collect and analyse data are all represented by how the research is conducted. As Howell (2013, p.4) puts it, </w:t>
      </w:r>
    </w:p>
    <w:p w14:paraId="676EBB18" w14:textId="77777777" w:rsidR="00EE760B" w:rsidRPr="005730C6" w:rsidRDefault="00EE760B" w:rsidP="00EE760B">
      <w:pPr>
        <w:jc w:val="both"/>
      </w:pPr>
      <w:r w:rsidRPr="005730C6">
        <w:t>‘</w:t>
      </w:r>
      <w:r w:rsidRPr="005730C6">
        <w:rPr>
          <w:i/>
          <w:iCs/>
        </w:rPr>
        <w:t>When we undertake a research project, we approach the world with pre-conceptions about the relationship between the mind and the external reality; such will affect the methodological approach, research programme and methods of data collection</w:t>
      </w:r>
      <w:r w:rsidRPr="005730C6">
        <w:t>’.</w:t>
      </w:r>
    </w:p>
    <w:p w14:paraId="1E0C7BC9" w14:textId="77777777" w:rsidR="00EE760B" w:rsidRPr="005730C6" w:rsidRDefault="00EE760B" w:rsidP="00EE760B">
      <w:pPr>
        <w:jc w:val="both"/>
      </w:pPr>
      <w:r w:rsidRPr="005730C6">
        <w:t>This chapter aims to provide a comprehensive description of the research design and methodology adopted in the present study. The research objectives are reviewed, followed by an in-depth discussion of the various layers of the research design and its underlying paradigm, with descriptions of its associated ontological and epistemological assumptions. According to Kandadi (2006), ‘</w:t>
      </w:r>
      <w:r w:rsidRPr="005730C6">
        <w:rPr>
          <w:iCs/>
        </w:rPr>
        <w:t>an effective paradigm and subsequent methodologies and choices essentially differentiate the everyday haphazard observations from systematic knowledge search</w:t>
      </w:r>
      <w:r w:rsidRPr="005730C6">
        <w:t xml:space="preserve">’ (p.49). Hence, a critical analysis of these choices is provided in conjunction with the research questions. </w:t>
      </w:r>
    </w:p>
    <w:p w14:paraId="5FF58F5B" w14:textId="77777777" w:rsidR="00EE760B" w:rsidRPr="005730C6" w:rsidRDefault="00EE760B" w:rsidP="00EE760B">
      <w:pPr>
        <w:pStyle w:val="Heading2"/>
        <w:numPr>
          <w:ilvl w:val="0"/>
          <w:numId w:val="0"/>
        </w:numPr>
        <w:jc w:val="both"/>
      </w:pPr>
      <w:bookmarkStart w:id="291" w:name="_Toc502577246"/>
      <w:bookmarkStart w:id="292" w:name="_Toc502044257"/>
      <w:bookmarkStart w:id="293" w:name="_Toc24748372"/>
      <w:r w:rsidRPr="005730C6">
        <w:t xml:space="preserve">5.2 Literature gaps and </w:t>
      </w:r>
      <w:bookmarkEnd w:id="291"/>
      <w:bookmarkEnd w:id="292"/>
      <w:r w:rsidRPr="005730C6">
        <w:t>research aims and objectives</w:t>
      </w:r>
      <w:bookmarkEnd w:id="293"/>
    </w:p>
    <w:p w14:paraId="6A897EE2" w14:textId="77777777" w:rsidR="00EE760B" w:rsidRPr="005730C6" w:rsidRDefault="00EE760B" w:rsidP="00EE760B">
      <w:pPr>
        <w:jc w:val="both"/>
      </w:pPr>
      <w:r w:rsidRPr="005730C6">
        <w:t>As previously discussed, the rise of the knowledge-based economy – which necessitates that learning be an organisational mentality, rather than an occasional activity – and the impact of agility and market orientation on improving performance are the main reasons for absorptive capacity having received much scholarly attention in recent decades. In this regard, Vieira et al. (2017) argue that adopting a strategic orientation is the key to success in modern business environments, as it generates a shared vision for the firm that emphasises the continual gaining and implementing of knowledge. It also means that organisations must be perpetually modifying and improving their mechanisms and attitudes to develop the necessary capabilities to avoid inertia and path dependencies (p.115).</w:t>
      </w:r>
    </w:p>
    <w:p w14:paraId="37D5825D" w14:textId="77777777" w:rsidR="00EE760B" w:rsidRPr="005730C6" w:rsidRDefault="00EE760B" w:rsidP="00EE760B">
      <w:pPr>
        <w:jc w:val="both"/>
      </w:pPr>
      <w:r w:rsidRPr="005730C6">
        <w:lastRenderedPageBreak/>
        <w:t xml:space="preserve">Such views are in line with new approaches to knowledge, which consider it a critical source of value creation in environments characterised by intensive competition and increasing difficulty in attaining self-efficacy (Camison &amp; Fores, 2010, p.707). Similarly, Nguyen (2017) sees knowledge as the only reliable source of competitive advantage and states that firms which can obtain and implement fresh knowledge resources, translating these into products and services to serve the ever-changing market demands, are the true survivors (p.1). Development of this ability rests on organisational agility, which refers to the speed at which a firm can respond to the trends and forces in the environment or effectively adapt to external changes. A certain degree of flexibility is required in various aspects, such as identifying customer needs and market trends as they emerge, as well as making the necessary modifications to everyday practices to implement appropriate strategic alternatives. In addition, agility has been seen to reduce the interval between knowledge acquisition and application. This is very important, considering that learning organisations do not settle for the mere absorption of knowledge, but rather transform such knowledge into real actions and seek new ways of meeting rapid market change and growing dynamism to guarantee their survival (Vieira et al., p.118-119). </w:t>
      </w:r>
    </w:p>
    <w:p w14:paraId="14F6F098" w14:textId="77777777" w:rsidR="00EE760B" w:rsidRPr="005730C6" w:rsidRDefault="00EE760B" w:rsidP="00EE760B">
      <w:pPr>
        <w:jc w:val="both"/>
      </w:pPr>
      <w:r w:rsidRPr="005730C6">
        <w:t>Speaking of agility, it should be noted that, despite their structural liabilities, SMEs outperform many of their larger counterparts due to their agile features, such as their less bureaucratic approaches, stronger informal communication channels, and flat organisational hierarchy (Younger, 1990). These characteristics are congruent with the philosophy behind the formation of SMEs and may be their sole competitive advantage over larger firms that equip them with increased market responsiveness in volatile environments.</w:t>
      </w:r>
    </w:p>
    <w:p w14:paraId="6078C3A5" w14:textId="77777777" w:rsidR="00EE760B" w:rsidRPr="005730C6" w:rsidRDefault="00EE760B" w:rsidP="00EE760B">
      <w:pPr>
        <w:jc w:val="both"/>
      </w:pPr>
      <w:r w:rsidRPr="005730C6">
        <w:t>The rationale for choosing SMEs as the context of this study has its roots in the intrinsic differences between SMEs and large firms. Previous research concerns the significance of having access to new sources of knowledge and of strong and trust-based interactions between various parties (Grandinetti, 2016, p.160). However, as expressed in Chapter 4, SMEs may exhibit entirely different knowledge behaviours to larger firms. Larger firms usually have fewer resource limitations than SMEs and make better use of tools and mechanisms to access new sources of innovation. Thus, they are usually more successful in the acquisition of external knowledge, especially in situations where resource restrictions are strong (Guo &amp; Wang, 2014, p.259).</w:t>
      </w:r>
    </w:p>
    <w:p w14:paraId="13F67546" w14:textId="77777777" w:rsidR="00EE760B" w:rsidRPr="005730C6" w:rsidRDefault="00EE760B" w:rsidP="00EE760B">
      <w:pPr>
        <w:jc w:val="both"/>
        <w:rPr>
          <w:bCs/>
        </w:rPr>
      </w:pPr>
      <w:r w:rsidRPr="005730C6">
        <w:lastRenderedPageBreak/>
        <w:t xml:space="preserve">Despite the intrinsic differences between large and small firms (regarding their respective levels of absorptive capacity and even the settings in which they operate), most existing studies have focused on larger firms in advanced economies (Laursen &amp; Salter, 2006; Leiponen &amp; Helfat, 2010). </w:t>
      </w:r>
      <w:r w:rsidRPr="005730C6">
        <w:rPr>
          <w:bCs/>
        </w:rPr>
        <w:t>In the same vein, although the benefits of KM for large enterprises have been emphasised (Nonaka et al., 2000) and seen to have deep roots in organisational practices (Srikantaiah &amp; Koeing, 2000), they not been investigated in the context of SMEs (Nunes et al., 2006). This often results from a lack of managerial insight and awareness, budget limitations (Wong &amp; Aspinwall, 2004; Gourova, 2010), resources, and low technical proficiency, in addition to the absence of a formal IT-based system for the transfer and exploitation of knowledge. In addition to the high costs of adopting and maintaining a KM system, it should be emphasised that KM practices that prove successful in large firms cannot be readily applied in smaller firms (DeSouza &amp; Awazu, 2006); thus no easy solution exists for small firms seeking to tackle their knowledge-based challenges with which they are constantly faced (Dotsika &amp; Patrick, 2013, p.368-369).</w:t>
      </w:r>
    </w:p>
    <w:p w14:paraId="70FDBA38" w14:textId="77777777" w:rsidR="00EE760B" w:rsidRPr="005730C6" w:rsidRDefault="00EE760B" w:rsidP="00EE760B">
      <w:pPr>
        <w:jc w:val="both"/>
      </w:pPr>
      <w:r w:rsidRPr="005730C6">
        <w:t xml:space="preserve">As Martins (2016) points out, a firm’s relational tendency and ability to cooperate with other organisations are crucially important, since they facilitate the process of value creation at an inter-organisational level. Such a capability requires a ‘sense-making’ ability in analysing, processing, and applying the knowledge that is not only external but highly dependent on the context in which it originates (p.400). In addition, the ability of knowledge providers to distribute knowledge is equally important. In fact, from a network perspective, knowledge-sharing is a function of network characteristics (Ishihara &amp; Zolkiewski, 2017, p.813). </w:t>
      </w:r>
      <w:r w:rsidRPr="005730C6">
        <w:rPr>
          <w:bCs/>
        </w:rPr>
        <w:t>Finally, due to the limited body of research conducted in the field of knowledge diffusion in the SME context, the need to further extend our understanding of this phenomenon is clear (Lin, 2014, p.1416). According to Ishihara and Zolkiewski</w:t>
      </w:r>
      <w:r w:rsidRPr="005730C6">
        <w:rPr>
          <w:bCs/>
          <w:rtl/>
        </w:rPr>
        <w:t xml:space="preserve"> </w:t>
      </w:r>
      <w:r w:rsidRPr="005730C6">
        <w:rPr>
          <w:bCs/>
        </w:rPr>
        <w:t xml:space="preserve">(2017, p.814), despite the general recognition of the significance of </w:t>
      </w:r>
      <w:r w:rsidRPr="005730C6">
        <w:t xml:space="preserve">disseminative capacity in relation to knowledge-sharing and distribution by scholars, empirical evidence to support this viewpoint is seriously lacking. </w:t>
      </w:r>
    </w:p>
    <w:p w14:paraId="2E709B83" w14:textId="236B619C" w:rsidR="00EE760B" w:rsidRPr="005730C6" w:rsidRDefault="00EE760B" w:rsidP="005C1C5D">
      <w:pPr>
        <w:jc w:val="both"/>
      </w:pPr>
      <w:r w:rsidRPr="005730C6">
        <w:t xml:space="preserve">With these points in mind, this research will investigate the knowledge absorptive and disseminative capacity of SMEs in general, and within the network of small firms in the service sector in Iran (as a developing country). This concerns a very niche area of research, which contributes to the novelty of the research value. Such a viewpoint considers knowledge to </w:t>
      </w:r>
      <w:r w:rsidRPr="005730C6">
        <w:lastRenderedPageBreak/>
        <w:t>originate from a combination of social exchange and action, in as much as each and every knowledge-based activity (acquisition, transfer, and creation of knowledge) is tightly related to the various contexts of the players performing such actions. As such, it could be claimed that these activities are inextricably intertwined with social interactions and co-creation of knowledge. In other words, the gaining, distributing, and using of knowledge in organisations mainly takes place via the reciprocal actions of organisational members (Nahapiet &amp; Ghoshal, 1998; Adler &amp; Kwon, 2002). This means that such social reciprocity plays a critical role in the effectiveness of knowledge-related activities, including knowledge absorption (Aribi &amp; Dupouet, 2016, p.16) and dissemination. In this research, KM processes in general and the absorptive and disseminative capacity of SMEs in Iran will be studied with special consideration to the peculiarities of Iranian society (cultural, economic, and political), as well as the knowledge-based challenges faced by the insurance industry in the country (privatisation, political organisational relations, traditional</w:t>
      </w:r>
      <w:r w:rsidR="005C1C5D">
        <w:t xml:space="preserve"> management approaches, etc.). </w:t>
      </w:r>
      <w:r w:rsidRPr="005730C6">
        <w:t>In addition to the previously discussed gap in the existing literature, this research also recognises the lack of documented insight into the ways in which emergent knowledge is disseminated back into the environment and into the sales network to</w:t>
      </w:r>
      <w:bookmarkStart w:id="294" w:name="_Toc502577247"/>
      <w:bookmarkStart w:id="295" w:name="_Toc502044258"/>
      <w:r w:rsidR="005C1C5D">
        <w:t xml:space="preserve"> which these companies belong. </w:t>
      </w:r>
      <w:r w:rsidRPr="005730C6">
        <w:t>Based on the arguments presented above, this study aims to propose a framework to efficiently develop absorptive and disseminative capacity in the inter– and intra-organisational knowledge-sharing practices of small firms. To elaborate, the objectives of the present research include the following:</w:t>
      </w:r>
    </w:p>
    <w:p w14:paraId="310AB0F4" w14:textId="77777777" w:rsidR="00EE760B" w:rsidRPr="005730C6" w:rsidRDefault="00EE760B" w:rsidP="00EE760B">
      <w:pPr>
        <w:jc w:val="both"/>
      </w:pPr>
      <w:r w:rsidRPr="005730C6">
        <w:rPr>
          <w:b/>
          <w:bCs/>
        </w:rPr>
        <w:t>O1:</w:t>
      </w:r>
      <w:r w:rsidRPr="005730C6">
        <w:t xml:space="preserve"> Identifying major industry trends that necessitate more attention to innovative performance in the context of SMEs</w:t>
      </w:r>
    </w:p>
    <w:p w14:paraId="02335B9C" w14:textId="6177726D" w:rsidR="00EE760B" w:rsidRPr="005730C6" w:rsidRDefault="00EE760B" w:rsidP="008D545D">
      <w:pPr>
        <w:jc w:val="both"/>
      </w:pPr>
      <w:r w:rsidRPr="005730C6">
        <w:rPr>
          <w:b/>
          <w:bCs/>
        </w:rPr>
        <w:t>O2:</w:t>
      </w:r>
      <w:r w:rsidRPr="005730C6">
        <w:t xml:space="preserve"> Tracking the knowledge challenges that </w:t>
      </w:r>
      <w:r w:rsidR="008D545D">
        <w:t>SMEs</w:t>
      </w:r>
      <w:r w:rsidRPr="005730C6">
        <w:t xml:space="preserve"> face in their efforts to use external sources of knowledge</w:t>
      </w:r>
    </w:p>
    <w:p w14:paraId="074E106B" w14:textId="77777777" w:rsidR="00EE760B" w:rsidRPr="005730C6" w:rsidRDefault="00EE760B" w:rsidP="00EE760B">
      <w:pPr>
        <w:jc w:val="both"/>
      </w:pPr>
      <w:r w:rsidRPr="005730C6">
        <w:rPr>
          <w:b/>
          <w:bCs/>
        </w:rPr>
        <w:t>O3:</w:t>
      </w:r>
      <w:r w:rsidRPr="005730C6">
        <w:t xml:space="preserve"> Discovering the knowledge-based capacities (KBCs) that SMEs require to tackle these challenges</w:t>
      </w:r>
    </w:p>
    <w:p w14:paraId="08B7E20B" w14:textId="48F209D3" w:rsidR="00EE760B" w:rsidRPr="005730C6" w:rsidRDefault="00EE760B" w:rsidP="005C1C5D">
      <w:pPr>
        <w:jc w:val="both"/>
      </w:pPr>
      <w:r w:rsidRPr="005730C6">
        <w:rPr>
          <w:b/>
          <w:bCs/>
        </w:rPr>
        <w:t>O4:</w:t>
      </w:r>
      <w:r w:rsidRPr="005730C6">
        <w:t xml:space="preserve"> Clarifying the infrastructures and processes associated with absorptive and disseminative capacity at both the intra and inter-organisational levels</w:t>
      </w:r>
    </w:p>
    <w:p w14:paraId="116764F0" w14:textId="77777777" w:rsidR="00EE760B" w:rsidRPr="005730C6" w:rsidRDefault="00EE760B" w:rsidP="00EE760B">
      <w:pPr>
        <w:pStyle w:val="Heading2"/>
        <w:numPr>
          <w:ilvl w:val="0"/>
          <w:numId w:val="0"/>
        </w:numPr>
      </w:pPr>
      <w:bookmarkStart w:id="296" w:name="_Toc24748373"/>
      <w:r w:rsidRPr="005730C6">
        <w:lastRenderedPageBreak/>
        <w:t xml:space="preserve">5.3 Ontological and epistemological foundations of the research: a knowledge-based </w:t>
      </w:r>
      <w:bookmarkEnd w:id="294"/>
      <w:bookmarkEnd w:id="295"/>
      <w:r w:rsidRPr="005730C6">
        <w:t>perspective</w:t>
      </w:r>
      <w:bookmarkEnd w:id="296"/>
    </w:p>
    <w:p w14:paraId="469813B8" w14:textId="77777777" w:rsidR="00EE760B" w:rsidRPr="005730C6" w:rsidRDefault="00EE760B" w:rsidP="00EE760B">
      <w:pPr>
        <w:jc w:val="both"/>
      </w:pPr>
      <w:r w:rsidRPr="005730C6">
        <w:t>Before moving to the details of the research design of the present study, a review of the ontological and epistemological research assumptions will be provided to illustrate the building blocks of the research paradigm. This is useful as the potential variations in the ontological and epistemological positions result in the formation of multiple approaches to a single phenomenon (Scotland, 2012, p.10).</w:t>
      </w:r>
    </w:p>
    <w:p w14:paraId="53394D17" w14:textId="77777777" w:rsidR="00EE760B" w:rsidRPr="005730C6" w:rsidRDefault="00EE760B" w:rsidP="00EE760B">
      <w:pPr>
        <w:jc w:val="both"/>
      </w:pPr>
      <w:r w:rsidRPr="005730C6">
        <w:t>Khan (2014) defines a paradigm as a body of assumptions which serve as an avenue to perceiving the world. In addition, such a structure unveils problems and issues to be comprehended and methods and procedures to be applied (p.298-299). Indeed, such an elaboration justifies the selection of the interpretivist paradigm (discussed later in this chapter) to explore the absorptive and disseminative capacity of SMEs at intra and inter-organisational levels – which, in turn, assists and authenticates the findings of this research.</w:t>
      </w:r>
    </w:p>
    <w:p w14:paraId="584F3DA0" w14:textId="77777777" w:rsidR="00EE760B" w:rsidRPr="005730C6" w:rsidRDefault="00EE760B" w:rsidP="00EE760B">
      <w:pPr>
        <w:jc w:val="both"/>
      </w:pPr>
      <w:r w:rsidRPr="005730C6">
        <w:t>To be more specific, the term ‘paradigm’, introduced by Thomas Kuhn to refer to an overall historical research framework, can be defined as ‘a loose collection of logically related assumptions, concepts or propositions that orient thinking and research’ (Al Riyami, 2014, p.412). As Scotland (2012) points out, different paradigms are composed of different ontological and epistemological suppositions regarding the meaning of reality and acceptable knowledge, thus different approaches to the same concept may emerge (p.9).</w:t>
      </w:r>
    </w:p>
    <w:p w14:paraId="72FC0DE5" w14:textId="77777777" w:rsidR="00EE760B" w:rsidRPr="005730C6" w:rsidRDefault="00EE760B" w:rsidP="00EE760B">
      <w:pPr>
        <w:jc w:val="both"/>
      </w:pPr>
      <w:r w:rsidRPr="005730C6">
        <w:t>Ontology deals with the meaning of being (Crotty, 1998, p.10), with ontological suppositions focusing on the elements that comprise reality. Interpretivism – the dominant philosophy of the present study – takes a relativist position, in which reality is believed to be subjective and varied from person to person (Guba &amp; Lincoln, 1994, p.110). The human senses influence the perception of reality. In fact, man’s consciousness gives meaning to phenomena (Crotty, 1998, p.43). In the same vein, individuals fabricate their own perceptions of reality (Scotland, 2012, p.11) by combining concepts that carry their own meanings (Crotty, 1998, p.43).</w:t>
      </w:r>
    </w:p>
    <w:p w14:paraId="4AAE042D" w14:textId="77777777" w:rsidR="00EE760B" w:rsidRPr="005730C6" w:rsidRDefault="00EE760B" w:rsidP="00EE760B">
      <w:pPr>
        <w:jc w:val="both"/>
      </w:pPr>
      <w:r w:rsidRPr="005730C6">
        <w:lastRenderedPageBreak/>
        <w:t>On the other hand, epistemology deals primarily with the nature of knowledge, or the true meaning of knowing (Cohen et al., 2007, p.7). Knowledge development, acquisition, and distribution are among the concepts that can be reviewed from an epistemological perspective. As Guba and Lincon (1994, p.108) mention, epistemological concerns concern how the potential knower and potential knowledge interact (Scotland, 2012, p.9).</w:t>
      </w:r>
    </w:p>
    <w:p w14:paraId="10E3011A" w14:textId="77777777" w:rsidR="00EE760B" w:rsidRPr="005730C6" w:rsidRDefault="00EE760B" w:rsidP="00EE760B">
      <w:pPr>
        <w:jc w:val="both"/>
        <w:rPr>
          <w:b/>
          <w:bCs/>
        </w:rPr>
      </w:pPr>
      <w:r w:rsidRPr="005730C6">
        <w:t>The epistemological stance in interpretivism is subjectivism, which concentrates on real-world issues and concepts. Subjectivists argue that our knowledge of the world is what gives meaning to phenomena and that different individuals may have different meanings in their own minds, but reality is constructed as the collective ideas of the participants. Thus, it can be logically concluded that knowledge has its roots in the cultural and historical contexts in which it is created (Crotty, 1998). This also signifies the importance of the viewpoints of the participants in the comprehension of the phenomena. An interpretivist approach, in fact, sees the world through the lens of individuals and the interactions that take place in their specific social and historical settings. More specifically, ‘Individual constructs are elicited and understood through interaction between researchers and participants with participants being relied on as much as possible’ (Creswell, 2012). Furthermore, rather than relying on simplistic interpretations of concepts, the researcher aims to discover hidden layers of cognition. In addition, in this perspective, theories are usually inductive (grounded), meaning that they are developed along with the data being collected, not predetermined and tested (Scotland, 2012, p.11-12).</w:t>
      </w:r>
    </w:p>
    <w:p w14:paraId="6FADF23F" w14:textId="77777777" w:rsidR="00EE760B" w:rsidRPr="005730C6" w:rsidRDefault="00EE760B" w:rsidP="00EE760B">
      <w:pPr>
        <w:pStyle w:val="Heading2"/>
        <w:numPr>
          <w:ilvl w:val="0"/>
          <w:numId w:val="0"/>
        </w:numPr>
        <w:jc w:val="both"/>
        <w:rPr>
          <w:rtl/>
        </w:rPr>
      </w:pPr>
      <w:bookmarkStart w:id="297" w:name="_Toc502577248"/>
      <w:bookmarkStart w:id="298" w:name="_Toc502044259"/>
      <w:bookmarkStart w:id="299" w:name="_Toc24748374"/>
      <w:r w:rsidRPr="005730C6">
        <w:t xml:space="preserve">5.4. Research </w:t>
      </w:r>
      <w:bookmarkEnd w:id="297"/>
      <w:bookmarkEnd w:id="298"/>
      <w:r w:rsidRPr="005730C6">
        <w:t>design</w:t>
      </w:r>
      <w:bookmarkEnd w:id="299"/>
    </w:p>
    <w:p w14:paraId="7F3356BD" w14:textId="77777777" w:rsidR="00EE760B" w:rsidRPr="005730C6" w:rsidRDefault="00EE760B" w:rsidP="00EE760B">
      <w:pPr>
        <w:jc w:val="both"/>
        <w:rPr>
          <w:rtl/>
        </w:rPr>
      </w:pPr>
      <w:r w:rsidRPr="005730C6">
        <w:t>The systematic steps taken with the purpose of analysing facts, elaborating principles, or gathering data about a specific topic of interest can be collectively labelled ‘research’. In the same vein, a general picture of how the researcher will try to deal with the research problem and realise the research objectives is the ‘research design’. Having such a design in mind is helpful and even necessary, as it establishes the link between the theory and practical findings of the research (Al Kindy et al., 2016, p.892). Saunders et al. (2012) designed a model, namely a research onion, to help researchers develop a picture of the research process and the steps necessary to reach the research objectives. Because the model is multi-layered, it needs to be ‘peeled-</w:t>
      </w:r>
      <w:r w:rsidRPr="00932056">
        <w:t>off’ (Figure 5.1). The research</w:t>
      </w:r>
      <w:r w:rsidRPr="005730C6">
        <w:t xml:space="preserve"> onion gives consideration to each aspect of the research </w:t>
      </w:r>
      <w:r w:rsidRPr="005730C6">
        <w:lastRenderedPageBreak/>
        <w:t xml:space="preserve">and establishes the logical connections between them to guarantee a consistent flow of data and information to meet the research goals. The layers representing the process of research are as follows: philosophies, approaches, methodological choice, strategies, time horizons, and techniques and procedures (Al Kindy et al., 2016, p.892). </w:t>
      </w:r>
    </w:p>
    <w:p w14:paraId="6F939A9A" w14:textId="77777777" w:rsidR="00EE760B" w:rsidRPr="005730C6" w:rsidRDefault="00EE760B" w:rsidP="00EE760B">
      <w:pPr>
        <w:jc w:val="both"/>
        <w:rPr>
          <w:rtl/>
        </w:rPr>
      </w:pPr>
      <w:r w:rsidRPr="005730C6">
        <w:rPr>
          <w:noProof/>
          <w:lang w:val="en-US" w:bidi="fa-IR"/>
        </w:rPr>
        <w:drawing>
          <wp:inline distT="0" distB="0" distL="0" distR="0" wp14:anchorId="5BA81908" wp14:editId="6C17425B">
            <wp:extent cx="6203950" cy="332168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03950" cy="3321685"/>
                    </a:xfrm>
                    <a:prstGeom prst="rect">
                      <a:avLst/>
                    </a:prstGeom>
                    <a:noFill/>
                    <a:ln>
                      <a:noFill/>
                    </a:ln>
                  </pic:spPr>
                </pic:pic>
              </a:graphicData>
            </a:graphic>
          </wp:inline>
        </w:drawing>
      </w:r>
    </w:p>
    <w:p w14:paraId="0C9EEF39" w14:textId="77777777" w:rsidR="00EE760B" w:rsidRPr="005730C6" w:rsidRDefault="00EE760B" w:rsidP="00EE760B">
      <w:pPr>
        <w:pStyle w:val="Caption"/>
        <w:jc w:val="center"/>
      </w:pPr>
      <w:bookmarkStart w:id="300" w:name="_Toc502653721"/>
      <w:bookmarkStart w:id="301" w:name="_Toc502639241"/>
      <w:bookmarkStart w:id="302" w:name="_Toc502577610"/>
      <w:r w:rsidRPr="00932056">
        <w:t>Figure 5.1</w:t>
      </w:r>
      <w:r w:rsidRPr="005730C6">
        <w:t xml:space="preserve"> The research onion (Saunders et al., 2016)</w:t>
      </w:r>
      <w:bookmarkEnd w:id="300"/>
      <w:bookmarkEnd w:id="301"/>
      <w:bookmarkEnd w:id="302"/>
    </w:p>
    <w:p w14:paraId="484C1920" w14:textId="77777777" w:rsidR="00EE760B" w:rsidRPr="005730C6" w:rsidRDefault="00EE760B" w:rsidP="00EE760B">
      <w:pPr>
        <w:jc w:val="both"/>
      </w:pPr>
      <w:r w:rsidRPr="005730C6">
        <w:rPr>
          <w:b/>
          <w:bCs/>
        </w:rPr>
        <w:t>Research philosophy:</w:t>
      </w:r>
      <w:r w:rsidRPr="005730C6">
        <w:t xml:space="preserve"> Johnson and Clark (2006) argue that it is important for researchers to decide the philosophical assumptions they will adopt throughout their journey.</w:t>
      </w:r>
      <w:r w:rsidRPr="005730C6">
        <w:rPr>
          <w:rtl/>
        </w:rPr>
        <w:t xml:space="preserve"> </w:t>
      </w:r>
      <w:r w:rsidRPr="005730C6">
        <w:t xml:space="preserve">Similarly, Saunders et al. (2009) argue that identifying the research philosophy is important because it reflects how the researcher perceives the world. Issues such as what can be (or cannot be) considered reality and the relationship between human behaviour and reality inevitably affect the approaches and methodologies taken by a researcher (Johnson &amp; Clark, 2006). Additionally, Stiles (2003) proposes that, in any research, the methodology and its associated elaborations are determined through consideration of the understanding and philosophy underpinning them. </w:t>
      </w:r>
    </w:p>
    <w:p w14:paraId="25516C2F" w14:textId="05910D15" w:rsidR="00EE760B" w:rsidRPr="005730C6" w:rsidRDefault="00EE760B" w:rsidP="0013234B">
      <w:pPr>
        <w:jc w:val="both"/>
      </w:pPr>
      <w:r w:rsidRPr="005730C6">
        <w:lastRenderedPageBreak/>
        <w:t>As previously explained, this research takes an interpretivist approach. A major criticism of positivism by interpretivists concerns its effort to develop law-like generalisations that ignore the nuanced differences between cultural, social, and conceptual contexts in which individuals view and experience phenomena. To tackle this problem, interpretivism adopts a subjective stance, where the researcher's value system is integral to the research. However, it remains an arduous task is to get into the minds of the participants and view the world through their cognitive lens (Saunders et al., 2016, p.140). In fact, within this framework, reality is believed to be multiple and social in nature. An interpretivist ontology is that of relativism, based on which no single interpretation is ascribed to a phenomenon and the truth is only determined through the use of various processes. From an epistemological perspective, interpretivists favour a strategy that ‘respects the differences between people and the object of natural science and therefore requires the social scientist to grasp the subjective meaning of social action’. Theory is not a readily available product, but rather emerges gradually as patterns begin to appear (Al Riyam</w:t>
      </w:r>
      <w:r w:rsidR="0013234B">
        <w:t xml:space="preserve">i, 2014, p.413). </w:t>
      </w:r>
      <w:r w:rsidRPr="005730C6">
        <w:t>Because knowledge-absorptive capacity is affected by the social interactions of individuals in SMEs, their values and beliefs play an important role in knowledge absorption and dissemination. In other words, knowledge absorption and dissemination are based on social interactions between individuals and are thus context-specific. A unique and complicated feature of the setting in which this research is conducted is that knowledge absorption is in process, not only inside each organisation under study, but also at the inter-organisational level. Due to the diverse cultural backgrounds of the individuals engaged in knowledge absorption and dissemination processes, and the impact of this on their personal beliefs and the meanings they ascribe to such processes, an interpretivist philosophy was required to develop a framework fully depicting the prerequisites, core dimensions, and related processes of knowledge absorptive and disseminative capacity within these organisations.</w:t>
      </w:r>
      <w:r w:rsidRPr="005730C6">
        <w:rPr>
          <w:vanish/>
        </w:rPr>
        <w:t>Having said thisHaving</w:t>
      </w:r>
    </w:p>
    <w:p w14:paraId="3FB01599" w14:textId="77777777" w:rsidR="00EE760B" w:rsidRPr="005730C6" w:rsidRDefault="00EE760B" w:rsidP="00EE760B">
      <w:pPr>
        <w:jc w:val="both"/>
      </w:pPr>
      <w:r w:rsidRPr="005730C6">
        <w:t xml:space="preserve">Equally, there are good reasons why the researcher did not choose other philosophies for this work. Firstly, positivism cannot yield insights into absorptive and disseminative capacity as, in this view, organisational concepts are similar to physical objects. As Gill and Johnson (2010) point out, positivists crave rules and generalisations, insisting strongly on the separation of the researcher from the phenomenon under study. Similarly, critical realism fails to guide this research, since this view posits that a prerequisite for comprehending phenomena is a grasp of </w:t>
      </w:r>
      <w:r w:rsidRPr="005730C6">
        <w:lastRenderedPageBreak/>
        <w:t xml:space="preserve">the underlying mechanisms of social structures and an understanding of the modifications these phenomena may go through (Reed, 2005). </w:t>
      </w:r>
    </w:p>
    <w:p w14:paraId="61397635" w14:textId="77777777" w:rsidR="00EE760B" w:rsidRPr="005730C6" w:rsidRDefault="00EE760B" w:rsidP="00EE760B">
      <w:pPr>
        <w:jc w:val="both"/>
      </w:pPr>
      <w:r w:rsidRPr="005730C6">
        <w:t>Additionally, post-modernists are keen to explore issues related to organisations, like their interpretivist counterparts. However, the former also advocate challenging the power relations that may exist between the researcher and the subjects (Saunders et al., 2016, p.142), thus they challenge any generally accepted concepts. However, this research aims to provide a descriptive framework to better illustrate the core dimensions, prerequisites, and processes of absorbing external knowledge and disseminating it within a sales network – not challenging the accepted realities of the context under study. Finally, pragmatism is not appropriate to this research since this philosophy deems that concepts are only valuable when they are accompanied with appropriate measures (Klemen &amp; Rumens, 2008). This research does not intend to take actual measures, but rather to provide a clear picture of knowledge-based challenges with which SMEs are faced, as well as the strategies they may apply to tackle these challenges, giving special attention to absorptive and disseminative capacity at the intra and inter-organisational levels.</w:t>
      </w:r>
    </w:p>
    <w:p w14:paraId="552F618D" w14:textId="3C9FCB3F" w:rsidR="00EE760B" w:rsidRPr="005730C6" w:rsidRDefault="00EE760B" w:rsidP="0013234B">
      <w:pPr>
        <w:jc w:val="both"/>
      </w:pPr>
      <w:r w:rsidRPr="005730C6">
        <w:rPr>
          <w:b/>
          <w:bCs/>
        </w:rPr>
        <w:t>Research approach:</w:t>
      </w:r>
      <w:r w:rsidRPr="005730C6">
        <w:t xml:space="preserve"> The researcher’s decision about the theory at the beginning of the research raises an important question concerning the design of the research project. This is traditionally portrayed as two contrasting approaches to the reasoning adopted: deductive or inductive. There is also a third approach to theory development: abductive reasoning. It needs to be mentioned that the choice of the approach depends on the emphasis of the researcher and the nature of the research topic (Saunders et al., 2016, p.149). It can be inferred from previous studies in KM – and specifically knowledge-absorptive capacity – that studies in this field must be interactive and multi-dimensional, since knowledge is socially constructed and knowledge creation within organisations is associated with cultural change (Venters, 2010). As a result, KM and its absorption and functionality in organisations are heavily dependent on social constructs. Data gathering must be rich, open, exploratory,</w:t>
      </w:r>
      <w:r w:rsidR="0013234B">
        <w:t xml:space="preserve"> descriptive, and qualitative. </w:t>
      </w:r>
      <w:r w:rsidRPr="005730C6">
        <w:t xml:space="preserve">As mentioned, the general concept of absorptive capacity, as well as its characteristics and constructs, have been subject to numerous empirical studies. Absorptive capacity is seen as an essential competence for a firm’s long-term performance. However, as discussed, the implementation process of absorptive capacity in small firms is still not well-researched (Aribi &amp; </w:t>
      </w:r>
      <w:r w:rsidRPr="005730C6">
        <w:lastRenderedPageBreak/>
        <w:t xml:space="preserve">Dupouët, 2016). This is true in comparison to larger firms, despite their intrinsic differences that could lead to different patterns of absorptive and disseminative behaviours. Thus, an inductive approach to the research strategy and design would be appropriate for avoiding excessive pre-determination of the various issues to be explored. Consequently, an inductive approach to the research design is adopted, grounding the research findings in the context of a specific empirical environment; here, SMEs in the Iranian insurance industry. Another reason was the gaps identified in the literature on the SME context. So, the inductive approach was applied to develop a framework consisting of factors that contribute to the development of absorptive capacity within this context. Considering the nature of this research – investigating knowledge development, transfer, and dissemination within SMEs – and its goal of establishing transparent and defensible links between the research objectives and the findings derived from the data, in order to develop a conceptual model, an inductive approach is deemed the best fit. </w:t>
      </w:r>
    </w:p>
    <w:p w14:paraId="4053AEA3" w14:textId="1A800F2F" w:rsidR="00EE760B" w:rsidRPr="005730C6" w:rsidRDefault="00EE760B" w:rsidP="00C47BFF">
      <w:pPr>
        <w:spacing w:before="0" w:beforeAutospacing="0" w:after="160" w:afterAutospacing="0"/>
        <w:jc w:val="both"/>
      </w:pPr>
      <w:r w:rsidRPr="005730C6">
        <w:rPr>
          <w:b/>
          <w:bCs/>
        </w:rPr>
        <w:t>Methodological choice:</w:t>
      </w:r>
      <w:r w:rsidRPr="005730C6">
        <w:t xml:space="preserve"> Previous studies in the field of knowledge-absorptive capacity have recommended that such research be designed as interactive and multi-dimensional. Qualitative methods are deemed the most suitable as they can assist the researcher in producing clear thoughts, rich insights, and a deep understanding of cultural values and social constructs relevant to the organisational context. In addition, a large number of models for understanding absorptive and disseminative capacity development within large firms ignore the peculiarities of SMEs and, consequently, the specific patterns affecting and emerging in the development of absorptive and disseminative capacity in their context (Ishihara &amp; Zolkiewski, 2017). This indicates that the characteristics of knowledge absorption and dissemination, as well as many relevant parameters and factors, should be applied to construct hypotheses within this context, rather than testing predetermined ones. It also supports the use of grounded theory as a form of qualitative data analysis appr</w:t>
      </w:r>
      <w:r w:rsidR="0013234B">
        <w:t xml:space="preserve">oach (Strauss &amp; Corbin, 1998). </w:t>
      </w:r>
      <w:r w:rsidRPr="005730C6">
        <w:t xml:space="preserve">Thus, unstructured and semi-structured interviews were conducted, followed by a focus group session, to gather rich primary data. The data were analysed using grounded theory (discussed later in this chapter). </w:t>
      </w:r>
    </w:p>
    <w:p w14:paraId="1998676B" w14:textId="6168256F" w:rsidR="00EE760B" w:rsidRPr="0013234B" w:rsidRDefault="00EE760B" w:rsidP="0013234B">
      <w:pPr>
        <w:jc w:val="both"/>
      </w:pPr>
      <w:r w:rsidRPr="005730C6">
        <w:rPr>
          <w:b/>
          <w:bCs/>
        </w:rPr>
        <w:t>Purpose of the research design:</w:t>
      </w:r>
      <w:r w:rsidRPr="005730C6">
        <w:t xml:space="preserve"> The purpose of a study is determined by whether it is carried out to gain an initial understanding of a phenomenon, reach a deeper insight, identify causal relationships, compare previous studies, or a mixture of these (Saunders et al., 2016, p.176). Based on this notion, the present study can be considered to have combined purposes. First, it </w:t>
      </w:r>
      <w:r w:rsidRPr="005730C6">
        <w:lastRenderedPageBreak/>
        <w:t>aims to provide the basis for a descriptive framework of the core dimensions and prerequisites of absorptive capacity in SMEs. It also identifies how these different prerequisites interact at the organisational and inter-organisational levels, facilitating further development of the disseminative capacity of knowledge within the sales network under study. This study is designed to explore knowledge-absorptive capacity within a specific context of the Iranian insurance industry, through the lens of the key players in the field. It also seeks to make contributions to existing a</w:t>
      </w:r>
      <w:r w:rsidR="0013234B">
        <w:t xml:space="preserve">bsorptive capacity frameworks. </w:t>
      </w:r>
      <w:r w:rsidRPr="005730C6">
        <w:t>As a result, vigorous attempts are made to identify knowledge-based challenges inside the small firms and in the sales network. In the same vein, taking a descriptive approach, a clear profile of the influential factors dimensions, processes, and preconditions of knowledge-absorptive capacity is developed. This is achieved using unstructured and semi-structured interviews to explore the challenges faced by SME managers when seeking to improve their businesses, as well as investigating the required knowledge capacities for tackling such obstacles. Qualitative interviews were also conducted to investigate knowledge absorptive and disseminative capacity dimensions and processes that would support the realisation of this goal inside small firms. Subsequently, a focus group session was held to identify the pre-requisites of absorptive and disseminative capacity development, as the final step in managing the aforementioned challenges. In the next phase, the interplay among these items is thoroughly studied. This is intended to lead to the formation of an explanatory framework with which to boost knowledge absorptive and disseminative capacity in the sales network.</w:t>
      </w:r>
      <w:r w:rsidRPr="005730C6">
        <w:rPr>
          <w:b/>
          <w:bCs/>
        </w:rPr>
        <w:t xml:space="preserve"> </w:t>
      </w:r>
    </w:p>
    <w:p w14:paraId="6765492F" w14:textId="5436EE6E" w:rsidR="00EE760B" w:rsidRPr="005730C6" w:rsidRDefault="00EE760B" w:rsidP="0013234B">
      <w:pPr>
        <w:jc w:val="both"/>
      </w:pPr>
      <w:r w:rsidRPr="005730C6">
        <w:rPr>
          <w:b/>
          <w:bCs/>
        </w:rPr>
        <w:t>Research strategy:</w:t>
      </w:r>
      <w:r w:rsidRPr="005730C6">
        <w:t xml:space="preserve"> In general terms, a ‘strategy’ is a plan of actions required to achieve a goal. A research strategy may therefore be defined as a plan of how researchers will go about answering their research question. It is the methodological link between a philosophy and choice of methods for collecting and analysing data (Saunders et al., 2016, p.177). This research was carried out using a grounded theory strategy,</w:t>
      </w:r>
      <w:r w:rsidR="0013234B">
        <w:t xml:space="preserve"> which will be discussed below. </w:t>
      </w:r>
      <w:r w:rsidRPr="005730C6">
        <w:t xml:space="preserve">Turner (1981) sees grounded theory as an appropriate tool for sorting the data gathered through unstructured and semi-structured interviews, observations, case studies, and documentary reviews. As these techniques often produce large piles of data in non-standard and unpredictable formats, a methodological filter is needed for categorisation and analysis. This is achieved with a grounded theory strategy. It also draws a progress line for the data generated, </w:t>
      </w:r>
      <w:r w:rsidRPr="005730C6">
        <w:lastRenderedPageBreak/>
        <w:t>easing the iterative process of constant comparison in the course of theory developmen</w:t>
      </w:r>
      <w:r w:rsidR="005C1C5D">
        <w:t>t (Lawrence &amp; Tar, 2013, p.35).</w:t>
      </w:r>
      <w:r w:rsidRPr="005730C6">
        <w:t xml:space="preserve">However, the most prominent function of grounded theory is revealed in areas where little knowledge of the phenomenon exists or where the existing knowledge fails to explain the complexities of the research subject (Lawrence &amp; Tar, 2013, p.35). As such, the paucity of research about knowledge-absorptive capacity means that many of the variables relevant to the concepts of this phenomenon in small </w:t>
      </w:r>
      <w:r w:rsidR="005C1C5D">
        <w:t>firms are yet to be identified.</w:t>
      </w:r>
      <w:r w:rsidRPr="005730C6">
        <w:t xml:space="preserve">Finally, central to the discussion on grounded theory is its promise to develop an accurate profile of the phenomenon within its specific context, as opposed to unreasonable simplifications. Thus, in this strategy, deeper contextual elements are taken into consideration, in the belief that these fundamental issues significantly influence the subject being investigated and will ultimately result in the development of a better theory (Lawrence &amp; Tar, 2013, p.35). A full explanation of how grounded theory was implemented in this research will be provided in subsequent sections. </w:t>
      </w:r>
    </w:p>
    <w:p w14:paraId="33B58723" w14:textId="77777777" w:rsidR="00EE760B" w:rsidRPr="005730C6" w:rsidRDefault="00EE760B" w:rsidP="00EE760B">
      <w:pPr>
        <w:jc w:val="both"/>
      </w:pPr>
      <w:r w:rsidRPr="005730C6">
        <w:rPr>
          <w:b/>
          <w:bCs/>
        </w:rPr>
        <w:t>Time horizon:</w:t>
      </w:r>
      <w:r w:rsidRPr="005730C6">
        <w:t xml:space="preserve"> The time horizon in this research is cross-sectional, since the data relating to absorptive and disseminative capacity were gathered over a period of nine months in small firms in the Iranian insurance industry. Moreover, the interrelations between factors affecting absorptive and disseminative capacity and ways of improving them in single small firms and communities are depicted.</w:t>
      </w:r>
    </w:p>
    <w:p w14:paraId="4E558CEC" w14:textId="585D69B4" w:rsidR="00DA3438" w:rsidRPr="005730C6" w:rsidRDefault="00EE760B" w:rsidP="00DA3438">
      <w:pPr>
        <w:jc w:val="both"/>
      </w:pPr>
      <w:r w:rsidRPr="005730C6">
        <w:rPr>
          <w:b/>
          <w:bCs/>
        </w:rPr>
        <w:t>Techniques and procedures:</w:t>
      </w:r>
      <w:r w:rsidRPr="005730C6">
        <w:t xml:space="preserve"> The present study adopts a qualitative approach to data collection and analysis to obtain deep explanations of the phenomena. Qualitative data are not valued based on frequency or quantity, but in terms of the insight</w:t>
      </w:r>
      <w:r w:rsidR="0013234B">
        <w:t xml:space="preserve">s and meaning that they offer. </w:t>
      </w:r>
      <w:r w:rsidRPr="005730C6">
        <w:t>The methods and procedures used to collect data in the present study are presented in this section, and the details of their application described in subsequent sections. To answer the research question, this study is carried out in three phases. The methods applied in these phases are unstructured and semi-structured interviews and a focus group.</w:t>
      </w:r>
      <w:r w:rsidR="00DA3438">
        <w:t xml:space="preserve"> </w:t>
      </w:r>
      <w:r w:rsidRPr="005730C6">
        <w:t>Table 5-1 summarises this design.</w:t>
      </w:r>
    </w:p>
    <w:p w14:paraId="430C270E" w14:textId="77777777" w:rsidR="00DA3438" w:rsidRPr="005730C6" w:rsidRDefault="00DA3438" w:rsidP="00DA3438">
      <w:pPr>
        <w:jc w:val="both"/>
      </w:pPr>
      <w:r w:rsidRPr="005730C6">
        <w:t xml:space="preserve">An interview is defined as ‘a conversation whose purpose is to gather descriptions of the [life-world] of the interviewee with respect to interpretation of the meanings of the described phenomena’ (Alshenqeeti, 2014, p.40). Additionally, Schostak (2006) suggests that an interview </w:t>
      </w:r>
      <w:r w:rsidRPr="005730C6">
        <w:lastRenderedPageBreak/>
        <w:t>helps the researcher to gain deeper information about a topic of interest and interpret it in accordance with the meaning the participants ascribe to it (Alshenqeeti, 2014, p.40). This can be achieved in a variety of ways, three of which are described below (and applied in the present study):</w:t>
      </w:r>
    </w:p>
    <w:p w14:paraId="44431E73" w14:textId="77777777" w:rsidR="00DA3438" w:rsidRPr="005730C6" w:rsidRDefault="00DA3438" w:rsidP="00A2707F">
      <w:pPr>
        <w:pStyle w:val="ListParagraph"/>
        <w:numPr>
          <w:ilvl w:val="0"/>
          <w:numId w:val="49"/>
        </w:numPr>
        <w:jc w:val="both"/>
      </w:pPr>
      <w:r w:rsidRPr="00A2707F">
        <w:rPr>
          <w:b/>
          <w:bCs/>
        </w:rPr>
        <w:t>Unstructured interviews</w:t>
      </w:r>
      <w:r w:rsidRPr="005730C6">
        <w:t>: Also known as ‘open-ended’ or ‘unstandardised’, these interviews are non-directive and used where there is little knowledge about the topic of the research, thus the interviewer uses no particular framework to advance the interview. Rather, he or she has a conversation with the interviewee and asks broad questions, with no predetermined possible responses (Ryan et al., 2009, p.310).</w:t>
      </w:r>
    </w:p>
    <w:p w14:paraId="2F0E16A8" w14:textId="77777777" w:rsidR="00DA3438" w:rsidRDefault="00DA3438" w:rsidP="00A2707F">
      <w:pPr>
        <w:pStyle w:val="ListParagraph"/>
        <w:numPr>
          <w:ilvl w:val="0"/>
          <w:numId w:val="49"/>
        </w:numPr>
        <w:jc w:val="both"/>
      </w:pPr>
      <w:r w:rsidRPr="00A2707F">
        <w:rPr>
          <w:b/>
          <w:bCs/>
        </w:rPr>
        <w:t>Semi-structured interviews</w:t>
      </w:r>
      <w:r w:rsidRPr="005730C6">
        <w:t xml:space="preserve">: This type of interview can be rightfully considered a variable of structured interviews, in which the researcher enjoys the chance to explore the interviewee’s words and viewpoints (Alshenqeeti, 2016, p.40). </w:t>
      </w:r>
      <w:bookmarkStart w:id="303" w:name="_Toc12274307"/>
    </w:p>
    <w:p w14:paraId="784B2AA5" w14:textId="0FED7334" w:rsidR="00DA3438" w:rsidRDefault="00DA3438" w:rsidP="00A2707F">
      <w:pPr>
        <w:pStyle w:val="ListParagraph"/>
        <w:numPr>
          <w:ilvl w:val="0"/>
          <w:numId w:val="49"/>
        </w:numPr>
        <w:jc w:val="both"/>
      </w:pPr>
      <w:r w:rsidRPr="00A2707F">
        <w:rPr>
          <w:b/>
          <w:bCs/>
        </w:rPr>
        <w:t>Focus group</w:t>
      </w:r>
      <w:bookmarkEnd w:id="303"/>
      <w:r w:rsidRPr="00A2707F">
        <w:rPr>
          <w:b/>
          <w:bCs/>
        </w:rPr>
        <w:t xml:space="preserve">: </w:t>
      </w:r>
      <w:r w:rsidRPr="005730C6">
        <w:t xml:space="preserve">Focus group research is ‘a method of collecting data in a safe environment, from more than one individual at a time, regarding a specific area of interrogation’ (Onwuegbuzie et al., 2010, p.711). An advantage of the focus group process is that viewpoints are better clarified than in individual interviews, since the synergy and (even conflicting) ideas are better communicated (Tausch &amp; Menold, 2016, p.1). Similarly, Onwuegbuzie et al. (2017) list several benefits of using this method in place of individual interviews, including economics, increased speed of data collection, ease of access to social data in a social setting, considerable face validity, and conveying a feeling of safety to the participants (p.711). </w:t>
      </w:r>
      <w:bookmarkStart w:id="304" w:name="_Toc331885047"/>
      <w:bookmarkStart w:id="305" w:name="_Toc333236222"/>
    </w:p>
    <w:p w14:paraId="77703E88" w14:textId="77777777" w:rsidR="00D55618" w:rsidRDefault="00D55618" w:rsidP="00D55618">
      <w:pPr>
        <w:jc w:val="both"/>
      </w:pPr>
    </w:p>
    <w:p w14:paraId="38E8961D" w14:textId="77777777" w:rsidR="00D55618" w:rsidRDefault="00D55618" w:rsidP="00D55618">
      <w:pPr>
        <w:jc w:val="both"/>
      </w:pPr>
    </w:p>
    <w:p w14:paraId="2BCEE4BD" w14:textId="77777777" w:rsidR="00D55618" w:rsidRDefault="00D55618" w:rsidP="00D55618">
      <w:pPr>
        <w:jc w:val="both"/>
      </w:pPr>
    </w:p>
    <w:p w14:paraId="3B29EF1E" w14:textId="77777777" w:rsidR="00D55618" w:rsidRDefault="00D55618" w:rsidP="00D55618">
      <w:pPr>
        <w:jc w:val="both"/>
      </w:pPr>
    </w:p>
    <w:p w14:paraId="52C71E2D" w14:textId="77777777" w:rsidR="00D55618" w:rsidRPr="005730C6" w:rsidRDefault="00D55618" w:rsidP="00D55618">
      <w:pPr>
        <w:jc w:val="both"/>
      </w:pPr>
    </w:p>
    <w:bookmarkEnd w:id="304"/>
    <w:bookmarkEnd w:id="305"/>
    <w:p w14:paraId="5D974C3F" w14:textId="1B237B77" w:rsidR="00EE760B" w:rsidRPr="005730C6" w:rsidRDefault="00EE760B" w:rsidP="00EE760B">
      <w:pPr>
        <w:jc w:val="center"/>
      </w:pPr>
      <w:r w:rsidRPr="005730C6">
        <w:lastRenderedPageBreak/>
        <w:t>Table 5.1 Research design snapshot</w:t>
      </w:r>
    </w:p>
    <w:tbl>
      <w:tblPr>
        <w:tblStyle w:val="LightGrid-Accent111"/>
        <w:tblW w:w="0" w:type="auto"/>
        <w:tblLook w:val="04A0" w:firstRow="1" w:lastRow="0" w:firstColumn="1" w:lastColumn="0" w:noHBand="0" w:noVBand="1"/>
      </w:tblPr>
      <w:tblGrid>
        <w:gridCol w:w="4621"/>
        <w:gridCol w:w="4621"/>
      </w:tblGrid>
      <w:tr w:rsidR="00EE760B" w:rsidRPr="005730C6" w14:paraId="7B54101D" w14:textId="77777777" w:rsidTr="008552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hideMark/>
          </w:tcPr>
          <w:p w14:paraId="105506CC" w14:textId="77777777" w:rsidR="00EE760B" w:rsidRPr="005730C6" w:rsidRDefault="00EE760B" w:rsidP="008552A7">
            <w:pPr>
              <w:jc w:val="both"/>
              <w:rPr>
                <w:rFonts w:eastAsiaTheme="majorEastAsia" w:cstheme="majorBidi"/>
                <w:bCs w:val="0"/>
              </w:rPr>
            </w:pPr>
            <w:r w:rsidRPr="005730C6">
              <w:rPr>
                <w:rFonts w:eastAsiaTheme="majorEastAsia" w:cstheme="majorBidi"/>
                <w:bCs w:val="0"/>
              </w:rPr>
              <w:t>Research philosophy</w:t>
            </w:r>
          </w:p>
        </w:tc>
        <w:tc>
          <w:tcPr>
            <w:tcW w:w="4621" w:type="dxa"/>
            <w:hideMark/>
          </w:tcPr>
          <w:p w14:paraId="28F287E4" w14:textId="77777777" w:rsidR="00EE760B" w:rsidRPr="005730C6" w:rsidRDefault="00EE760B" w:rsidP="008552A7">
            <w:pPr>
              <w:jc w:val="both"/>
              <w:cnfStyle w:val="100000000000" w:firstRow="1" w:lastRow="0" w:firstColumn="0" w:lastColumn="0" w:oddVBand="0" w:evenVBand="0" w:oddHBand="0" w:evenHBand="0" w:firstRowFirstColumn="0" w:firstRowLastColumn="0" w:lastRowFirstColumn="0" w:lastRowLastColumn="0"/>
              <w:rPr>
                <w:b w:val="0"/>
                <w:bCs w:val="0"/>
              </w:rPr>
            </w:pPr>
            <w:r w:rsidRPr="005730C6">
              <w:rPr>
                <w:b w:val="0"/>
                <w:bCs w:val="0"/>
              </w:rPr>
              <w:t>Interpretivism</w:t>
            </w:r>
          </w:p>
        </w:tc>
      </w:tr>
      <w:tr w:rsidR="00EE760B" w:rsidRPr="005730C6" w14:paraId="6CCA0327" w14:textId="77777777" w:rsidTr="00855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hideMark/>
          </w:tcPr>
          <w:p w14:paraId="62FB2404" w14:textId="77777777" w:rsidR="00EE760B" w:rsidRPr="005730C6" w:rsidRDefault="00EE760B" w:rsidP="008552A7">
            <w:pPr>
              <w:jc w:val="both"/>
              <w:rPr>
                <w:rFonts w:eastAsiaTheme="majorEastAsia" w:cstheme="majorBidi"/>
                <w:bCs w:val="0"/>
              </w:rPr>
            </w:pPr>
            <w:r w:rsidRPr="005730C6">
              <w:rPr>
                <w:rFonts w:eastAsiaTheme="majorEastAsia" w:cstheme="majorBidi"/>
                <w:bCs w:val="0"/>
              </w:rPr>
              <w:t>Research approach</w:t>
            </w:r>
          </w:p>
        </w:tc>
        <w:tc>
          <w:tcPr>
            <w:tcW w:w="4621" w:type="dxa"/>
            <w:hideMark/>
          </w:tcPr>
          <w:p w14:paraId="57A1947A" w14:textId="77777777" w:rsidR="00EE760B" w:rsidRPr="005730C6" w:rsidRDefault="00EE760B" w:rsidP="008552A7">
            <w:pPr>
              <w:jc w:val="both"/>
              <w:cnfStyle w:val="000000100000" w:firstRow="0" w:lastRow="0" w:firstColumn="0" w:lastColumn="0" w:oddVBand="0" w:evenVBand="0" w:oddHBand="1" w:evenHBand="0" w:firstRowFirstColumn="0" w:firstRowLastColumn="0" w:lastRowFirstColumn="0" w:lastRowLastColumn="0"/>
            </w:pPr>
            <w:r w:rsidRPr="005730C6">
              <w:t>Inductive</w:t>
            </w:r>
          </w:p>
        </w:tc>
      </w:tr>
      <w:tr w:rsidR="00EE760B" w:rsidRPr="005730C6" w14:paraId="4E19E0BE" w14:textId="77777777" w:rsidTr="008552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1CE7F285" w14:textId="77777777" w:rsidR="00EE760B" w:rsidRPr="005730C6" w:rsidRDefault="00EE760B" w:rsidP="008552A7">
            <w:pPr>
              <w:jc w:val="both"/>
              <w:rPr>
                <w:rFonts w:eastAsiaTheme="majorEastAsia" w:cstheme="majorBidi"/>
                <w:bCs w:val="0"/>
              </w:rPr>
            </w:pPr>
          </w:p>
        </w:tc>
        <w:tc>
          <w:tcPr>
            <w:tcW w:w="4621" w:type="dxa"/>
          </w:tcPr>
          <w:p w14:paraId="094F9BD5" w14:textId="77777777" w:rsidR="00EE760B" w:rsidRPr="005730C6" w:rsidRDefault="00EE760B" w:rsidP="008552A7">
            <w:pPr>
              <w:jc w:val="both"/>
              <w:cnfStyle w:val="000000010000" w:firstRow="0" w:lastRow="0" w:firstColumn="0" w:lastColumn="0" w:oddVBand="0" w:evenVBand="0" w:oddHBand="0" w:evenHBand="1" w:firstRowFirstColumn="0" w:firstRowLastColumn="0" w:lastRowFirstColumn="0" w:lastRowLastColumn="0"/>
            </w:pPr>
          </w:p>
        </w:tc>
      </w:tr>
      <w:tr w:rsidR="00EE760B" w:rsidRPr="005730C6" w14:paraId="2CD82565" w14:textId="77777777" w:rsidTr="00855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hideMark/>
          </w:tcPr>
          <w:p w14:paraId="51CFB2DD" w14:textId="77777777" w:rsidR="00EE760B" w:rsidRPr="005730C6" w:rsidRDefault="00EE760B" w:rsidP="008552A7">
            <w:pPr>
              <w:jc w:val="both"/>
              <w:rPr>
                <w:rFonts w:eastAsiaTheme="majorEastAsia" w:cstheme="majorBidi"/>
                <w:bCs w:val="0"/>
              </w:rPr>
            </w:pPr>
            <w:r w:rsidRPr="005730C6">
              <w:rPr>
                <w:bCs w:val="0"/>
              </w:rPr>
              <w:t>Methodological choice and purpose of the research design</w:t>
            </w:r>
          </w:p>
        </w:tc>
        <w:tc>
          <w:tcPr>
            <w:tcW w:w="4621" w:type="dxa"/>
            <w:hideMark/>
          </w:tcPr>
          <w:p w14:paraId="280D99F5" w14:textId="77777777" w:rsidR="00EE760B" w:rsidRPr="005730C6" w:rsidRDefault="00EE760B" w:rsidP="008552A7">
            <w:pPr>
              <w:jc w:val="both"/>
              <w:cnfStyle w:val="000000100000" w:firstRow="0" w:lastRow="0" w:firstColumn="0" w:lastColumn="0" w:oddVBand="0" w:evenVBand="0" w:oddHBand="1" w:evenHBand="0" w:firstRowFirstColumn="0" w:firstRowLastColumn="0" w:lastRowFirstColumn="0" w:lastRowLastColumn="0"/>
            </w:pPr>
            <w:r w:rsidRPr="005730C6">
              <w:t xml:space="preserve"> Qualitative</w:t>
            </w:r>
          </w:p>
        </w:tc>
      </w:tr>
      <w:tr w:rsidR="00EE760B" w:rsidRPr="005730C6" w14:paraId="5134D7AD" w14:textId="77777777" w:rsidTr="008552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hideMark/>
          </w:tcPr>
          <w:p w14:paraId="7B1F61EA" w14:textId="77777777" w:rsidR="00EE760B" w:rsidRPr="005730C6" w:rsidRDefault="00EE760B" w:rsidP="008552A7">
            <w:pPr>
              <w:jc w:val="both"/>
              <w:rPr>
                <w:rFonts w:eastAsiaTheme="majorEastAsia" w:cstheme="majorBidi"/>
                <w:bCs w:val="0"/>
              </w:rPr>
            </w:pPr>
            <w:r w:rsidRPr="005730C6">
              <w:rPr>
                <w:bCs w:val="0"/>
              </w:rPr>
              <w:t>Purpose of the research design</w:t>
            </w:r>
          </w:p>
        </w:tc>
        <w:tc>
          <w:tcPr>
            <w:tcW w:w="4621" w:type="dxa"/>
            <w:hideMark/>
          </w:tcPr>
          <w:p w14:paraId="7DFC401F" w14:textId="77777777" w:rsidR="00EE760B" w:rsidRPr="005730C6" w:rsidRDefault="00EE760B" w:rsidP="008552A7">
            <w:pPr>
              <w:jc w:val="both"/>
              <w:cnfStyle w:val="000000010000" w:firstRow="0" w:lastRow="0" w:firstColumn="0" w:lastColumn="0" w:oddVBand="0" w:evenVBand="0" w:oddHBand="0" w:evenHBand="1" w:firstRowFirstColumn="0" w:firstRowLastColumn="0" w:lastRowFirstColumn="0" w:lastRowLastColumn="0"/>
            </w:pPr>
            <w:r w:rsidRPr="005730C6">
              <w:t>Combined</w:t>
            </w:r>
          </w:p>
        </w:tc>
      </w:tr>
      <w:tr w:rsidR="00EE760B" w:rsidRPr="005730C6" w14:paraId="03FC73A9" w14:textId="77777777" w:rsidTr="00855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hideMark/>
          </w:tcPr>
          <w:p w14:paraId="7342EFC5" w14:textId="77777777" w:rsidR="00EE760B" w:rsidRPr="005730C6" w:rsidRDefault="00EE760B" w:rsidP="008552A7">
            <w:pPr>
              <w:jc w:val="both"/>
              <w:rPr>
                <w:rFonts w:eastAsiaTheme="majorEastAsia" w:cstheme="majorBidi"/>
                <w:bCs w:val="0"/>
              </w:rPr>
            </w:pPr>
            <w:r w:rsidRPr="005730C6">
              <w:rPr>
                <w:rFonts w:eastAsiaTheme="majorEastAsia" w:cstheme="majorBidi"/>
                <w:bCs w:val="0"/>
              </w:rPr>
              <w:t>Research methodology</w:t>
            </w:r>
          </w:p>
        </w:tc>
        <w:tc>
          <w:tcPr>
            <w:tcW w:w="4621" w:type="dxa"/>
            <w:hideMark/>
          </w:tcPr>
          <w:p w14:paraId="69F5564B" w14:textId="77777777" w:rsidR="00EE760B" w:rsidRPr="005730C6" w:rsidRDefault="00EE760B" w:rsidP="008552A7">
            <w:pPr>
              <w:jc w:val="both"/>
              <w:cnfStyle w:val="000000100000" w:firstRow="0" w:lastRow="0" w:firstColumn="0" w:lastColumn="0" w:oddVBand="0" w:evenVBand="0" w:oddHBand="1" w:evenHBand="0" w:firstRowFirstColumn="0" w:firstRowLastColumn="0" w:lastRowFirstColumn="0" w:lastRowLastColumn="0"/>
            </w:pPr>
            <w:r w:rsidRPr="005730C6">
              <w:t>Grounded theory (Glaserian)</w:t>
            </w:r>
          </w:p>
        </w:tc>
      </w:tr>
      <w:tr w:rsidR="00EE760B" w:rsidRPr="005730C6" w14:paraId="7755E7C1" w14:textId="77777777" w:rsidTr="008552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hideMark/>
          </w:tcPr>
          <w:p w14:paraId="06EDC9E7" w14:textId="77777777" w:rsidR="00EE760B" w:rsidRPr="005730C6" w:rsidRDefault="00EE760B" w:rsidP="008552A7">
            <w:pPr>
              <w:jc w:val="both"/>
              <w:rPr>
                <w:rFonts w:eastAsiaTheme="majorEastAsia" w:cstheme="majorBidi"/>
                <w:bCs w:val="0"/>
              </w:rPr>
            </w:pPr>
            <w:r w:rsidRPr="005730C6">
              <w:rPr>
                <w:rFonts w:eastAsiaTheme="majorEastAsia" w:cstheme="majorBidi"/>
                <w:bCs w:val="0"/>
              </w:rPr>
              <w:t>Time horizon</w:t>
            </w:r>
          </w:p>
        </w:tc>
        <w:tc>
          <w:tcPr>
            <w:tcW w:w="4621" w:type="dxa"/>
            <w:hideMark/>
          </w:tcPr>
          <w:p w14:paraId="6B675C89" w14:textId="77777777" w:rsidR="00EE760B" w:rsidRPr="005730C6" w:rsidRDefault="00EE760B" w:rsidP="008552A7">
            <w:pPr>
              <w:jc w:val="both"/>
              <w:cnfStyle w:val="000000010000" w:firstRow="0" w:lastRow="0" w:firstColumn="0" w:lastColumn="0" w:oddVBand="0" w:evenVBand="0" w:oddHBand="0" w:evenHBand="1" w:firstRowFirstColumn="0" w:firstRowLastColumn="0" w:lastRowFirstColumn="0" w:lastRowLastColumn="0"/>
            </w:pPr>
            <w:r w:rsidRPr="005730C6">
              <w:t>Cross-sectional</w:t>
            </w:r>
          </w:p>
        </w:tc>
      </w:tr>
      <w:tr w:rsidR="00EE760B" w:rsidRPr="005730C6" w14:paraId="7A1C5648" w14:textId="77777777" w:rsidTr="00855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35A8DE36" w14:textId="77777777" w:rsidR="00EE760B" w:rsidRPr="005730C6" w:rsidRDefault="00EE760B" w:rsidP="008552A7">
            <w:pPr>
              <w:rPr>
                <w:b w:val="0"/>
              </w:rPr>
            </w:pPr>
            <w:r w:rsidRPr="005730C6">
              <w:t>Techniques and procedures for data collection and analysis</w:t>
            </w:r>
          </w:p>
        </w:tc>
        <w:tc>
          <w:tcPr>
            <w:tcW w:w="4621" w:type="dxa"/>
            <w:hideMark/>
          </w:tcPr>
          <w:p w14:paraId="2A618447" w14:textId="77777777" w:rsidR="00EE760B" w:rsidRPr="005730C6" w:rsidRDefault="00EE760B" w:rsidP="008552A7">
            <w:pPr>
              <w:jc w:val="both"/>
              <w:cnfStyle w:val="000000100000" w:firstRow="0" w:lastRow="0" w:firstColumn="0" w:lastColumn="0" w:oddVBand="0" w:evenVBand="0" w:oddHBand="1" w:evenHBand="0" w:firstRowFirstColumn="0" w:firstRowLastColumn="0" w:lastRowFirstColumn="0" w:lastRowLastColumn="0"/>
            </w:pPr>
            <w:r w:rsidRPr="005730C6">
              <w:t xml:space="preserve">Unstructured and semi-structured interviews; focus group </w:t>
            </w:r>
          </w:p>
        </w:tc>
      </w:tr>
    </w:tbl>
    <w:p w14:paraId="04DCB807" w14:textId="77777777" w:rsidR="00DA3438" w:rsidRDefault="00DA3438" w:rsidP="00EE760B">
      <w:pPr>
        <w:pStyle w:val="Heading2"/>
        <w:numPr>
          <w:ilvl w:val="0"/>
          <w:numId w:val="0"/>
        </w:numPr>
      </w:pPr>
    </w:p>
    <w:p w14:paraId="7E3C899F" w14:textId="1D0BA245" w:rsidR="00EE760B" w:rsidRPr="005730C6" w:rsidRDefault="005C1C5D" w:rsidP="00D92E77">
      <w:pPr>
        <w:pStyle w:val="Heading2"/>
        <w:numPr>
          <w:ilvl w:val="0"/>
          <w:numId w:val="0"/>
        </w:numPr>
      </w:pPr>
      <w:bookmarkStart w:id="306" w:name="_Toc24748375"/>
      <w:r>
        <w:t>5</w:t>
      </w:r>
      <w:r w:rsidR="00EE760B" w:rsidRPr="005730C6">
        <w:t>.5 Alternative research strategies</w:t>
      </w:r>
      <w:bookmarkEnd w:id="306"/>
    </w:p>
    <w:p w14:paraId="362E7894" w14:textId="77777777" w:rsidR="006E1103" w:rsidRDefault="00EE760B" w:rsidP="006E1103">
      <w:pPr>
        <w:jc w:val="both"/>
      </w:pPr>
      <w:r w:rsidRPr="005730C6">
        <w:t xml:space="preserve">Before moving to a detailed description of the rationale for the choice of methodology, a review of other potentially useful strategies seems appropriate here. Due to the topic and context of the current research, </w:t>
      </w:r>
      <w:r w:rsidR="0013234B">
        <w:t>three other</w:t>
      </w:r>
      <w:r w:rsidRPr="005730C6">
        <w:t xml:space="preserve"> alternatives to grounded theor</w:t>
      </w:r>
      <w:r w:rsidR="0013234B">
        <w:t xml:space="preserve">y are proposed: action research, </w:t>
      </w:r>
      <w:r w:rsidRPr="005730C6">
        <w:t>case study</w:t>
      </w:r>
      <w:r w:rsidR="0013234B">
        <w:t xml:space="preserve"> and ethnography</w:t>
      </w:r>
      <w:r w:rsidRPr="005730C6">
        <w:t>.</w:t>
      </w:r>
    </w:p>
    <w:p w14:paraId="15AA859E" w14:textId="77777777" w:rsidR="00F63091" w:rsidRDefault="00F63091" w:rsidP="00F63091">
      <w:pPr>
        <w:pStyle w:val="Heading3"/>
        <w:numPr>
          <w:ilvl w:val="0"/>
          <w:numId w:val="0"/>
        </w:numPr>
      </w:pPr>
      <w:bookmarkStart w:id="307" w:name="_Toc24748376"/>
      <w:r>
        <w:t xml:space="preserve">5.5.1 </w:t>
      </w:r>
      <w:r w:rsidR="006E1103" w:rsidRPr="00F63091">
        <w:t>Action research</w:t>
      </w:r>
      <w:bookmarkEnd w:id="307"/>
    </w:p>
    <w:p w14:paraId="2A451B49" w14:textId="49D4BC10" w:rsidR="006E1103" w:rsidRPr="006E1103" w:rsidRDefault="006E1103" w:rsidP="00F63091">
      <w:pPr>
        <w:jc w:val="both"/>
      </w:pPr>
      <w:r w:rsidRPr="006E1103">
        <w:t xml:space="preserve">For Huang (2010), action research is conceptualised in a practical context. Proponents of this approach give so much credit to knowledge accompanied by actions that they consider a theory without practice to be mere perceptions of a phenomenon (p.93). A central theme in action research is partnership between the researcher and the organisational agents, which means different phases of the research – from research objective development to implementation – take place in a mutual effort between various stakeholders. Another core feature of action </w:t>
      </w:r>
      <w:r w:rsidRPr="006E1103">
        <w:lastRenderedPageBreak/>
        <w:t xml:space="preserve">research is reflexivity, as an iterative act of developing ideas and putting them into practice to improve the initial solutions (p.99). </w:t>
      </w:r>
    </w:p>
    <w:p w14:paraId="38347AB7" w14:textId="205851D1" w:rsidR="006E1103" w:rsidRPr="0013234B" w:rsidRDefault="006E1103" w:rsidP="00F63091">
      <w:pPr>
        <w:pStyle w:val="Heading4"/>
        <w:numPr>
          <w:ilvl w:val="0"/>
          <w:numId w:val="0"/>
        </w:numPr>
        <w:ind w:left="142"/>
        <w:jc w:val="both"/>
        <w:rPr>
          <w:b w:val="0"/>
          <w:bCs/>
          <w:lang w:val="en-GB"/>
        </w:rPr>
      </w:pPr>
      <w:r w:rsidRPr="0013234B">
        <w:rPr>
          <w:b w:val="0"/>
          <w:bCs/>
        </w:rPr>
        <w:t xml:space="preserve">Despite the advantages of action research, this approach was not adopted for several reasons. First, its lengthy nature would pose serious threats to the flow of the research, since SME managers are often busy and lack sufficient commitment to engage in action research. The method requires a wealth of time and other organisational resources because it involves multiple circles of action and improvement, and a key concern </w:t>
      </w:r>
      <w:r w:rsidR="00F56B32">
        <w:rPr>
          <w:b w:val="0"/>
          <w:bCs/>
        </w:rPr>
        <w:t>are</w:t>
      </w:r>
      <w:r w:rsidR="0080163A">
        <w:rPr>
          <w:b w:val="0"/>
          <w:bCs/>
        </w:rPr>
        <w:t xml:space="preserve"> </w:t>
      </w:r>
      <w:r w:rsidRPr="0013234B">
        <w:rPr>
          <w:b w:val="0"/>
          <w:bCs/>
        </w:rPr>
        <w:t>the temporal limitations imposed by the context of the study or the researcher. In addition, action research necessitates the intervention of the research team in current organisational procedures and routines, which in turn calls for a certain degree of authority (which the researcher was not provided with at the time of this study). Finally, the absence of a clear idea of the concepts to be explored and their associated mechanisms is another reason why action research would not be an appropriate choice. In fact, it was due to such conceptual ambiguity that the researcher chose the Glaserian approach and analysed the emerging patterns of data (Saunders et al., 2016, p.191) (Figure 5.2).</w:t>
      </w:r>
    </w:p>
    <w:p w14:paraId="19AC7D82" w14:textId="77777777" w:rsidR="00EE760B" w:rsidRPr="005730C6" w:rsidRDefault="00EE760B" w:rsidP="005C1C5D">
      <w:pPr>
        <w:jc w:val="center"/>
      </w:pPr>
      <w:r w:rsidRPr="005730C6">
        <w:rPr>
          <w:noProof/>
          <w:lang w:val="en-US" w:bidi="fa-IR"/>
        </w:rPr>
        <w:drawing>
          <wp:inline distT="0" distB="0" distL="0" distR="0" wp14:anchorId="3FAFD4B6" wp14:editId="53599B3D">
            <wp:extent cx="4758776" cy="2410691"/>
            <wp:effectExtent l="0" t="0" r="381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57420" cy="2410004"/>
                    </a:xfrm>
                    <a:prstGeom prst="rect">
                      <a:avLst/>
                    </a:prstGeom>
                    <a:noFill/>
                    <a:ln>
                      <a:noFill/>
                    </a:ln>
                  </pic:spPr>
                </pic:pic>
              </a:graphicData>
            </a:graphic>
          </wp:inline>
        </w:drawing>
      </w:r>
    </w:p>
    <w:p w14:paraId="0957A139" w14:textId="04D4C222" w:rsidR="00EE760B" w:rsidRPr="005730C6" w:rsidRDefault="00EE760B" w:rsidP="00CF6897">
      <w:pPr>
        <w:pStyle w:val="Caption"/>
        <w:jc w:val="center"/>
      </w:pPr>
      <w:r w:rsidRPr="005730C6">
        <w:t xml:space="preserve">Figure </w:t>
      </w:r>
      <w:r w:rsidR="00CF6897">
        <w:t>5</w:t>
      </w:r>
      <w:r w:rsidRPr="005730C6">
        <w:t>.2 The three cycles of the action research spiral (Saunders et al., 2016)</w:t>
      </w:r>
    </w:p>
    <w:p w14:paraId="77BA133F" w14:textId="6E79703E" w:rsidR="00F63091" w:rsidRDefault="00F63091" w:rsidP="00F63091">
      <w:pPr>
        <w:pStyle w:val="Heading3"/>
        <w:numPr>
          <w:ilvl w:val="0"/>
          <w:numId w:val="0"/>
        </w:numPr>
      </w:pPr>
      <w:bookmarkStart w:id="308" w:name="_Toc24748377"/>
      <w:r>
        <w:lastRenderedPageBreak/>
        <w:t>5.5.2 Case study</w:t>
      </w:r>
      <w:bookmarkEnd w:id="308"/>
    </w:p>
    <w:p w14:paraId="01D0B5A4" w14:textId="3881456F" w:rsidR="00EE760B" w:rsidRPr="005730C6" w:rsidRDefault="00EE760B" w:rsidP="00F63091">
      <w:pPr>
        <w:pStyle w:val="Heading4"/>
        <w:numPr>
          <w:ilvl w:val="0"/>
          <w:numId w:val="0"/>
        </w:numPr>
        <w:jc w:val="both"/>
        <w:rPr>
          <w:b w:val="0"/>
          <w:bCs/>
          <w:lang w:val="en-GB"/>
        </w:rPr>
      </w:pPr>
      <w:r w:rsidRPr="005730C6">
        <w:rPr>
          <w:b w:val="0"/>
          <w:bCs/>
          <w:lang w:val="en-GB"/>
        </w:rPr>
        <w:t>A case study is an in-depth inquiry into a topic or phenomenon in its real-life setting (Yin, 2014). The word ‘case’ may refer to a person, a group or organisation, a change process, an event, and so on. The case study research sets out to understand the dynamics of the topic in its setting or context (Eisenhardt &amp; Graebner, 2007): in effect, the interactions between the subject and its context. It is this characteristic that distinguishes this research strategy from others. In an experimental strategy, contextual variables are highly controlled as they are seen as a potential threat to the validity of the results. In a survey strategy, research is undertaken in real-life settings, but the ability to understand the impact of this context is limited by the number of the variables for which data can be collected. In contrast, case study research is often used when the boundaries between the phenomenon and the context within which it is being studied are not apparent (Yin, 2014). The interaction between a phenomenon and its context is best understood through in-depth case studies. To achieve this, case study research draws on quantitative and/or qualitative research and frequently uses a mixed methods approach to fully understand the dynamics of the case (Saunders et al., 2016, p.185).</w:t>
      </w:r>
    </w:p>
    <w:p w14:paraId="3ED51551" w14:textId="77777777" w:rsidR="00EE760B" w:rsidRPr="005730C6" w:rsidRDefault="00EE760B" w:rsidP="00F63091">
      <w:pPr>
        <w:jc w:val="both"/>
      </w:pPr>
      <w:r w:rsidRPr="005730C6">
        <w:t>The case study method could be used to answer the questions of the present study, due to its methodological similarities with grounded theory. First, it involves developing research question(s) at the initiation of the research for the purpose of theory building – although a study of a priori constructs is also possible. This, of course, does not mean that hypotheses are tested and measured in this type of study. In addition, multiple data collection methods can be used to take advantage of triangulation. Data collection and analysis usually overlap, which in turn facilitates an opportunistic approach to selecting the most appropriate tools during the research. Similarly, when patterns emerge, an extensive literature review is conducted to ensure validity and increase the theoretical soundness of the findings. Finally, the process ends when marginal improvement is hardly made; in effect, theoretical saturation in grounded theory (Eisenhardt, 1989, p.533).</w:t>
      </w:r>
    </w:p>
    <w:p w14:paraId="0F9F9BDF" w14:textId="77777777" w:rsidR="00EE760B" w:rsidRPr="005730C6" w:rsidRDefault="00EE760B" w:rsidP="00F63091">
      <w:pPr>
        <w:jc w:val="both"/>
      </w:pPr>
      <w:r w:rsidRPr="005730C6">
        <w:t xml:space="preserve">Although a case study strategy could produce a deep understanding of the phenomenon in its specific context, and in spite of the considerable methodological overlap between case study </w:t>
      </w:r>
      <w:r w:rsidRPr="005730C6">
        <w:lastRenderedPageBreak/>
        <w:t xml:space="preserve">and grounded theory, it was not utilised in the present work due to its approach to analysing data. In case study research, data analysis is carried out through within-case and cross-case analysis. While the former encourages exploration of case-specific patterns before making generalisations across the cases, the latter rests upon choosing pairs of cases to find the similarities and differences between them. It can also involve selecting dimensions and searching for within-group similarities and intergroup differences (Eisenhardt, 1989, p.540), none of which was done in this research – as will be discussed in subsequent sections. The aim here was not to find patterns in specific cases, but rather to explore the knowledge behaviours of the insurance company and the SMEs operating in its sales network at the firm and at the inter-firm level, thus generating a holistic understanding of absorptive and disseminative capacity in the Iranian insurance industry. Case study was not deemed an appropriate strategy with which to achieve this. </w:t>
      </w:r>
    </w:p>
    <w:p w14:paraId="6D242545" w14:textId="64A0F739" w:rsidR="00F63091" w:rsidRDefault="00F63091" w:rsidP="00F63091">
      <w:pPr>
        <w:pStyle w:val="Heading3"/>
        <w:numPr>
          <w:ilvl w:val="0"/>
          <w:numId w:val="0"/>
        </w:numPr>
      </w:pPr>
      <w:bookmarkStart w:id="309" w:name="_Toc24748378"/>
      <w:r>
        <w:t>5.5.3 Ethnography</w:t>
      </w:r>
      <w:bookmarkEnd w:id="309"/>
    </w:p>
    <w:p w14:paraId="792B8383" w14:textId="1EB6C499" w:rsidR="00EE760B" w:rsidRPr="005730C6" w:rsidRDefault="00EE760B" w:rsidP="00F63091">
      <w:pPr>
        <w:jc w:val="both"/>
      </w:pPr>
      <w:r w:rsidRPr="005730C6">
        <w:t xml:space="preserve">Stadler et al. (2014) state that, with its interpretive approach, ethnography enables the researcher to obtain a rich understanding of participants' perspectives by investigating their presumptions of the social world. The researcher makes extensive use of unstructured data obtained from a limited number of cases (or even a single case) (p.91). Ethnography is distinguished from other strategies by its use of participant observation as a major tool for data collection (although other techniques, such as field notes and unstructured interviews, can be used in parallel). Proponents of this strategy believe that behind the decisions and behaviours of a group lie its cultural values. Thus, to capture their motives, the researcher must become a member of the community and fully engage in its practices (Davey &amp; London, 2005, p.1240). To access the cultural world of the participants (as the major promise of ethnography), the researcher must spend time with them, observing them in their daily practices and developing a rich picture of the phenomenon (Stadler et al., 2014, p.92). The researcher participates in everyday rituals and interactions between group members, as this serves as an important learning avenue into the tacit features of the group life. Furthermore, the researcher watches the participants as they perform their tasks in the workplace and meticulously examine their artefacts. This yields several advantages for the researcher, such as illuminating the </w:t>
      </w:r>
      <w:r w:rsidRPr="005730C6">
        <w:lastRenderedPageBreak/>
        <w:t xml:space="preserve">complexities associated with individual and group attitudes and behaviours, ensuring increased levels of flexibility, and minimising the potential discrepancies between the participants' words and actions due to memory limitations, fear of losing image, and so on. There are also cost benefits for the researcher, compared to more prevalent strategies, such as surveys or interviews (Cook, 2013, p.6). </w:t>
      </w:r>
    </w:p>
    <w:p w14:paraId="15614010" w14:textId="5A090F66" w:rsidR="00EE760B" w:rsidRDefault="00EE760B" w:rsidP="00F63091">
      <w:pPr>
        <w:jc w:val="both"/>
      </w:pPr>
      <w:r w:rsidRPr="005730C6">
        <w:t>Despite the benefits of ethnography, it is not utilised here for several reasons. First, the participants would not welcome the presence of an outside researcher within their firms on a day-to-day basis. On an individual level, such resistance might be traced to the specific cultural norms and more restricted personal space of Iranian people in the workplace. Another problem was that only a small proportion of the participants are located in the headquarters, whereas the SME managers are dispersed throughout the sales network. This would seriously impede the process of data collection due to the length of time to be spent with each of them, as most of the required data originate from the tacit knowledge of the founder/manager of the SMEs, and not the other members. In addition, the vast majority of the founder/manager's time is devoted to meetings with the clients – at times, outside the SME – which would again make the presence of the researcher challenging. Due to issues of confidentiality, the headquarters would not permit the prolonged presence of the researcher in the company. Finally, there were limitations on the researcher's side, the most important of which was the temporal restrictions on gathering a</w:t>
      </w:r>
      <w:r w:rsidR="00A2707F">
        <w:t>nd analysing the required data.</w:t>
      </w:r>
    </w:p>
    <w:p w14:paraId="377777C4" w14:textId="69D6AC3C" w:rsidR="00A2707F" w:rsidRPr="00A2707F" w:rsidRDefault="00A2707F" w:rsidP="00A2707F">
      <w:pPr>
        <w:pStyle w:val="Heading2"/>
        <w:numPr>
          <w:ilvl w:val="0"/>
          <w:numId w:val="0"/>
        </w:numPr>
      </w:pPr>
      <w:bookmarkStart w:id="310" w:name="_Toc502044267"/>
      <w:bookmarkStart w:id="311" w:name="_Toc502577256"/>
      <w:bookmarkStart w:id="312" w:name="_Toc24748379"/>
      <w:r>
        <w:t xml:space="preserve">5.6 </w:t>
      </w:r>
      <w:r w:rsidRPr="00A2707F">
        <w:t>Grounded Theory</w:t>
      </w:r>
      <w:bookmarkEnd w:id="310"/>
      <w:bookmarkEnd w:id="311"/>
      <w:bookmarkEnd w:id="312"/>
    </w:p>
    <w:p w14:paraId="2C957A05" w14:textId="77777777" w:rsidR="00841048" w:rsidRPr="00841048" w:rsidRDefault="00841048" w:rsidP="00AB6440">
      <w:pPr>
        <w:pStyle w:val="Heading3"/>
        <w:numPr>
          <w:ilvl w:val="0"/>
          <w:numId w:val="0"/>
        </w:numPr>
      </w:pPr>
      <w:bookmarkStart w:id="313" w:name="_Toc24748380"/>
      <w:r w:rsidRPr="00841048">
        <w:t>5.6.1 Concept and origin</w:t>
      </w:r>
      <w:bookmarkEnd w:id="313"/>
    </w:p>
    <w:p w14:paraId="7D3A5B63" w14:textId="7D76EF66" w:rsidR="00A2707F" w:rsidRDefault="00A2707F" w:rsidP="00A2707F">
      <w:pPr>
        <w:jc w:val="both"/>
      </w:pPr>
      <w:r>
        <w:t>Grounded Theory was developed by Barney Glaser and Anselm Strauss due to their increasing concerns about the dominance of positivism in social sciences.</w:t>
      </w:r>
      <w:r w:rsidRPr="006302F2">
        <w:t xml:space="preserve"> </w:t>
      </w:r>
      <w:r>
        <w:t xml:space="preserve">Following Blumer’s (1954) criticism of social theorists for adhering to testing pre-designed hypotheses, Glaser and Strauss tried to distance from the positivist view towards theory generation. To shed more light, Blumer focused on “sensitizing the concepts” as an alternative to “determining the concepts” so as to facilitate subsequent modifications. He argued that while the former determines what specific concepts to focus on, the latter pictures which paths to follow. This, in Blumer’s opinion, would </w:t>
      </w:r>
      <w:r>
        <w:lastRenderedPageBreak/>
        <w:t>ensure empirical data is connected to the social reality being investigated (Albercht, 2019). In their study of Grounded Theory, Gibson and Hartman (2014) describe the methodology is distinct from other methodologies due to certain features, namely “openness, explanatory power, generation v.s justification, theory structure and the research process”. To elucidate, in generating a grounded theory, the researcher does not limit himself or herself to a predefined theoretical framework and the research questions could be modified when necessary. In addition, a grounded theory is shaped by the local needs and does not endeavour to justify or test previously developed hypotheses in order to gain a deeper insight into the phenomenon under study. Also, to develop such a theory, concepts and categories are linked logically as they emerge. This also incorporates a flexible approach in the research, with iterative processing implemented to collect and analyse the data (Matteucci and Gnoth, 2017). Despite the advantages Grounded Theory offers to social science researchers, it remains by far one of the most ambiguous methodologies</w:t>
      </w:r>
      <w:r>
        <w:rPr>
          <w:lang w:val="en-US"/>
        </w:rPr>
        <w:t xml:space="preserve"> </w:t>
      </w:r>
      <w:r w:rsidRPr="00677673">
        <w:t>(Denzin and Lincoln, 1994; Shah and Corley, 2006; Suddaby, 2006).</w:t>
      </w:r>
      <w:r w:rsidRPr="00677673">
        <w:rPr>
          <w:lang w:val="en-US"/>
        </w:rPr>
        <w:t xml:space="preserve"> </w:t>
      </w:r>
    </w:p>
    <w:p w14:paraId="747AD120" w14:textId="77777777" w:rsidR="00447841" w:rsidRDefault="00A2707F" w:rsidP="00A2707F">
      <w:pPr>
        <w:jc w:val="both"/>
        <w:rPr>
          <w:lang w:val="en-US"/>
        </w:rPr>
      </w:pPr>
      <w:r>
        <w:rPr>
          <w:lang w:val="en-US"/>
        </w:rPr>
        <w:t>G</w:t>
      </w:r>
      <w:r>
        <w:t xml:space="preserve">rounded Theory is not only an inquiry method but also the product of such a method. It is most appropriate when the researcher endeavours to unveil the inherent elements of the area under study in a structured yet flexible manner, leading to the emergence of a theory “grounded in data”, especially when scant knowledge exists about the subject (Tie et al., 2019). To ensure the theory that would be ultimately developed is closely tied with the data, all the different stages that the researcher goes through in Grounded Theory (i.e. data collection, coding, analysis and categorization) are in line with the emerging patterns and themes </w:t>
      </w:r>
      <w:r w:rsidRPr="00677673">
        <w:rPr>
          <w:lang w:val="en-US"/>
        </w:rPr>
        <w:t xml:space="preserve">(Lawrence </w:t>
      </w:r>
      <w:r>
        <w:rPr>
          <w:lang w:val="en-US"/>
        </w:rPr>
        <w:t>and Tar, 2013</w:t>
      </w:r>
      <w:r w:rsidRPr="00677673">
        <w:rPr>
          <w:lang w:val="en-US"/>
        </w:rPr>
        <w:t>).</w:t>
      </w:r>
      <w:r>
        <w:rPr>
          <w:lang w:val="en-US"/>
        </w:rPr>
        <w:t xml:space="preserve"> </w:t>
      </w:r>
    </w:p>
    <w:p w14:paraId="22DCC1A5" w14:textId="2508C40D" w:rsidR="00447841" w:rsidRDefault="00447841" w:rsidP="00447841">
      <w:pPr>
        <w:jc w:val="both"/>
        <w:rPr>
          <w:lang w:val="en-US"/>
        </w:rPr>
      </w:pPr>
      <w:r>
        <w:t>S</w:t>
      </w:r>
      <w:r w:rsidRPr="00677673">
        <w:t xml:space="preserve">ome critics maintain that such a strategy might lead to unclear and thus </w:t>
      </w:r>
      <w:r>
        <w:t>impractical description</w:t>
      </w:r>
      <w:r w:rsidRPr="00677673">
        <w:t xml:space="preserve">, which </w:t>
      </w:r>
      <w:r>
        <w:t>is</w:t>
      </w:r>
      <w:r w:rsidRPr="00677673">
        <w:t xml:space="preserve"> indeed not reliable enough to develop a theory. They further mention that personal biases are possible as the researcher selects how to interpret data based on </w:t>
      </w:r>
      <w:r>
        <w:t xml:space="preserve">their </w:t>
      </w:r>
      <w:r w:rsidRPr="00677673">
        <w:t xml:space="preserve">value system – while in positivism the researcher is considered to be apart from the subject under study (Evered and Louis, 1991; Easterby-Smith et al., 1991).  </w:t>
      </w:r>
      <w:r>
        <w:t>In contrast, a</w:t>
      </w:r>
      <w:r w:rsidRPr="00677673">
        <w:t xml:space="preserve">dvocates often claim that Grounded Theory enables the researcher to gain a deeper insight into the phenomenon under study through accessing rich data based on the real perceptions of the </w:t>
      </w:r>
      <w:r w:rsidRPr="00677673">
        <w:lastRenderedPageBreak/>
        <w:t>participants. As Lawrence and Tar (2013) mention, Grounded Theory is valuable because it gives an accurate profile of how the participants co</w:t>
      </w:r>
      <w:r>
        <w:t>mprehend and view the phenomena.</w:t>
      </w:r>
      <w:r w:rsidRPr="00677673">
        <w:rPr>
          <w:lang w:val="en-US"/>
        </w:rPr>
        <w:t xml:space="preserve"> </w:t>
      </w:r>
    </w:p>
    <w:p w14:paraId="0D11F4E4" w14:textId="4383A674" w:rsidR="00A2707F" w:rsidRPr="00DB410B" w:rsidRDefault="00A2707F" w:rsidP="00841048">
      <w:pPr>
        <w:pStyle w:val="Heading3"/>
        <w:numPr>
          <w:ilvl w:val="0"/>
          <w:numId w:val="0"/>
        </w:numPr>
        <w:ind w:left="720" w:hanging="720"/>
      </w:pPr>
      <w:bookmarkStart w:id="314" w:name="_Toc24748381"/>
      <w:r>
        <w:rPr>
          <w:lang w:val="en-US"/>
        </w:rPr>
        <w:t>5.6.</w:t>
      </w:r>
      <w:r w:rsidR="00841048">
        <w:rPr>
          <w:lang w:val="en-US"/>
        </w:rPr>
        <w:t>2</w:t>
      </w:r>
      <w:r>
        <w:rPr>
          <w:lang w:val="en-US"/>
        </w:rPr>
        <w:t xml:space="preserve"> Approaches to Grounded Theory</w:t>
      </w:r>
      <w:bookmarkEnd w:id="314"/>
    </w:p>
    <w:p w14:paraId="5C55EA15" w14:textId="77777777" w:rsidR="00447841" w:rsidRDefault="00447841" w:rsidP="00447841">
      <w:pPr>
        <w:jc w:val="both"/>
        <w:rPr>
          <w:lang w:val="en-US"/>
        </w:rPr>
      </w:pPr>
      <w:r>
        <w:rPr>
          <w:lang w:val="en-US"/>
        </w:rPr>
        <w:t>The</w:t>
      </w:r>
      <w:r w:rsidRPr="00677673">
        <w:rPr>
          <w:lang w:val="en-US"/>
        </w:rPr>
        <w:t xml:space="preserve"> init</w:t>
      </w:r>
      <w:r>
        <w:rPr>
          <w:lang w:val="en-US"/>
        </w:rPr>
        <w:t xml:space="preserve">ial version of Grounded Theory </w:t>
      </w:r>
      <w:r w:rsidRPr="00677673">
        <w:rPr>
          <w:lang w:val="en-US"/>
        </w:rPr>
        <w:t xml:space="preserve">introduced by Glaser and Strauss in the 60’s, </w:t>
      </w:r>
      <w:r>
        <w:rPr>
          <w:lang w:val="en-US"/>
        </w:rPr>
        <w:t xml:space="preserve">applied induction as the major tool for theory development. </w:t>
      </w:r>
      <w:r w:rsidRPr="00677673">
        <w:rPr>
          <w:lang w:val="en-US"/>
        </w:rPr>
        <w:t xml:space="preserve">Glaser defined Grounded Theory as “a general methodology of analysis linked with data collection that uses a systematically applied set of methods to generate an inductive theory about a substantive area” (Evans, 2013, p. 37). </w:t>
      </w:r>
      <w:r>
        <w:rPr>
          <w:lang w:val="en-US"/>
        </w:rPr>
        <w:t>However, as time went by, Glaser and Strauss as pioneers of the Grounded Theory began to take separate ways, which resulted in the development of different genres of Grounded Theory.</w:t>
      </w:r>
    </w:p>
    <w:p w14:paraId="631CB28E" w14:textId="77777777" w:rsidR="00A2707F" w:rsidRDefault="00A2707F" w:rsidP="00A2707F">
      <w:pPr>
        <w:jc w:val="both"/>
      </w:pPr>
      <w:r>
        <w:rPr>
          <w:lang w:val="en-US"/>
        </w:rPr>
        <w:t>D</w:t>
      </w:r>
      <w:r w:rsidRPr="00677673">
        <w:rPr>
          <w:lang w:val="en-US"/>
        </w:rPr>
        <w:t xml:space="preserve">epending on the </w:t>
      </w:r>
      <w:r>
        <w:rPr>
          <w:lang w:val="en-US"/>
        </w:rPr>
        <w:t xml:space="preserve">supporters </w:t>
      </w:r>
      <w:r w:rsidRPr="00677673">
        <w:rPr>
          <w:lang w:val="en-US"/>
        </w:rPr>
        <w:t xml:space="preserve">for a particular approach, various perspectives about conducting Grounded Theory have </w:t>
      </w:r>
      <w:r>
        <w:rPr>
          <w:lang w:val="en-US"/>
        </w:rPr>
        <w:t>been shaped. Creswell (2012</w:t>
      </w:r>
      <w:r w:rsidRPr="00677673">
        <w:rPr>
          <w:lang w:val="en-US"/>
        </w:rPr>
        <w:t xml:space="preserve">) asserts that </w:t>
      </w:r>
      <w:r>
        <w:rPr>
          <w:lang w:val="en-US"/>
        </w:rPr>
        <w:t xml:space="preserve">in this respect, </w:t>
      </w:r>
      <w:r w:rsidRPr="00677673">
        <w:rPr>
          <w:lang w:val="en-US"/>
        </w:rPr>
        <w:t>three dominant approaches exist: (1)</w:t>
      </w:r>
      <w:r w:rsidRPr="00DA53C9">
        <w:rPr>
          <w:lang w:val="en-US"/>
        </w:rPr>
        <w:t xml:space="preserve"> </w:t>
      </w:r>
      <w:r w:rsidRPr="00677673">
        <w:rPr>
          <w:lang w:val="en-US"/>
        </w:rPr>
        <w:t xml:space="preserve">the emerging approach, </w:t>
      </w:r>
      <w:r>
        <w:rPr>
          <w:lang w:val="en-US"/>
        </w:rPr>
        <w:t>introduced by</w:t>
      </w:r>
      <w:r w:rsidRPr="00677673">
        <w:rPr>
          <w:lang w:val="en-US"/>
        </w:rPr>
        <w:t xml:space="preserve"> Glaser (1992)</w:t>
      </w:r>
      <w:r>
        <w:rPr>
          <w:lang w:val="en-US"/>
        </w:rPr>
        <w:t xml:space="preserve">; (2) </w:t>
      </w:r>
      <w:r w:rsidRPr="00677673">
        <w:rPr>
          <w:lang w:val="en-US"/>
        </w:rPr>
        <w:t xml:space="preserve">the systematic approach, </w:t>
      </w:r>
      <w:r>
        <w:rPr>
          <w:lang w:val="en-US"/>
        </w:rPr>
        <w:t>developed by</w:t>
      </w:r>
      <w:r w:rsidRPr="00677673">
        <w:rPr>
          <w:lang w:val="en-US"/>
        </w:rPr>
        <w:t xml:space="preserve"> Strauss and Corbin (1998</w:t>
      </w:r>
      <w:r>
        <w:rPr>
          <w:lang w:val="en-US"/>
        </w:rPr>
        <w:t xml:space="preserve">) and Corbin and Strauss (2008); and (3) </w:t>
      </w:r>
      <w:r w:rsidRPr="00677673">
        <w:rPr>
          <w:lang w:val="en-US"/>
        </w:rPr>
        <w:t>the constructivist approach</w:t>
      </w:r>
      <w:r>
        <w:rPr>
          <w:lang w:val="en-US"/>
        </w:rPr>
        <w:t xml:space="preserve"> designed by</w:t>
      </w:r>
      <w:r w:rsidRPr="00677673">
        <w:rPr>
          <w:lang w:val="en-US"/>
        </w:rPr>
        <w:t xml:space="preserve"> Charmaz (1990, 2000, 2006)</w:t>
      </w:r>
      <w:r>
        <w:rPr>
          <w:lang w:val="en-US"/>
        </w:rPr>
        <w:t>.</w:t>
      </w:r>
    </w:p>
    <w:p w14:paraId="5EFAE4F9" w14:textId="143EAE4D" w:rsidR="00A2707F" w:rsidRDefault="00A2707F" w:rsidP="00FD0D9B">
      <w:pPr>
        <w:jc w:val="both"/>
        <w:rPr>
          <w:lang w:val="en-US"/>
        </w:rPr>
      </w:pPr>
      <w:r>
        <w:rPr>
          <w:b/>
          <w:bCs/>
          <w:lang w:val="en-US"/>
        </w:rPr>
        <w:t xml:space="preserve">1) </w:t>
      </w:r>
      <w:r w:rsidRPr="00677673">
        <w:rPr>
          <w:b/>
          <w:bCs/>
          <w:lang w:val="en-US"/>
        </w:rPr>
        <w:t>The Emerging Approach:</w:t>
      </w:r>
      <w:r w:rsidRPr="00677673">
        <w:rPr>
          <w:i/>
          <w:iCs/>
          <w:lang w:val="en-US"/>
        </w:rPr>
        <w:t xml:space="preserve"> </w:t>
      </w:r>
      <w:r>
        <w:rPr>
          <w:lang w:val="en-US"/>
        </w:rPr>
        <w:t xml:space="preserve">Glaser (1992) asserted that choosing among different philosophical orientations beforehand was not a top priority in generating a grounded theory as the specific context and research questions would later on show what stance the researcher should take. What he emphasized on was discovering “the reality” of the subject of study, hidden in the research field and independent of the researcher. As such, he advocated an objective and positivist view towards the reality. To shed more light, he believed researchers are only allowed to act as observers to avoid bias- which in his opinion, was quite prevalent in other approaches to </w:t>
      </w:r>
      <w:r>
        <w:t>Grounded Theory</w:t>
      </w:r>
      <w:r>
        <w:rPr>
          <w:lang w:val="en-US"/>
        </w:rPr>
        <w:t>. He also contended that</w:t>
      </w:r>
      <w:r w:rsidRPr="00677673">
        <w:rPr>
          <w:lang w:val="en-US"/>
        </w:rPr>
        <w:t xml:space="preserve"> </w:t>
      </w:r>
      <w:r>
        <w:rPr>
          <w:lang w:val="en-US"/>
        </w:rPr>
        <w:t xml:space="preserve">the underlying social processes in each subject of study are discovered in researchers' effort to unveil reality provided that personal biases are controlled to avoid the contamination of data. As such, he introduced the emerging or classical approach to </w:t>
      </w:r>
      <w:r>
        <w:t>Grounded Theory</w:t>
      </w:r>
      <w:r>
        <w:rPr>
          <w:lang w:val="en-US"/>
        </w:rPr>
        <w:t>, where induction is the dominant tool for data analysis (Singh and Estefan, 2018). He</w:t>
      </w:r>
      <w:r w:rsidRPr="00677673">
        <w:rPr>
          <w:lang w:val="en-US"/>
        </w:rPr>
        <w:t xml:space="preserve"> criticized Strauss </w:t>
      </w:r>
      <w:r>
        <w:rPr>
          <w:lang w:val="en-US"/>
        </w:rPr>
        <w:t>and</w:t>
      </w:r>
      <w:r w:rsidRPr="00677673">
        <w:rPr>
          <w:lang w:val="en-US"/>
        </w:rPr>
        <w:t xml:space="preserve"> Corbin (1990) for placing too much emphasis on predetermined categories, a process which he believed was in sharp contrast with theory generation. Instead, he believed a theory must be gradually carved out of </w:t>
      </w:r>
      <w:r w:rsidRPr="00677673">
        <w:rPr>
          <w:lang w:val="en-US"/>
        </w:rPr>
        <w:lastRenderedPageBreak/>
        <w:t>the data rather than being forced into such a framework.</w:t>
      </w:r>
      <w:r>
        <w:rPr>
          <w:lang w:val="en-US"/>
        </w:rPr>
        <w:t xml:space="preserve"> </w:t>
      </w:r>
      <w:r w:rsidRPr="00677673">
        <w:rPr>
          <w:lang w:val="en-US"/>
        </w:rPr>
        <w:t xml:space="preserve">To do so, he introduced constant comparative coding procedure for the purpose of connecting categories rather than merely describing them. This </w:t>
      </w:r>
      <w:r>
        <w:rPr>
          <w:lang w:val="en-US"/>
        </w:rPr>
        <w:t xml:space="preserve">would </w:t>
      </w:r>
      <w:r w:rsidRPr="00677673">
        <w:rPr>
          <w:lang w:val="en-US"/>
        </w:rPr>
        <w:t xml:space="preserve">consequently enable the researcher to comprehend the relationships among categories without </w:t>
      </w:r>
      <w:r>
        <w:rPr>
          <w:lang w:val="en-US"/>
        </w:rPr>
        <w:t xml:space="preserve">the need to use </w:t>
      </w:r>
      <w:r w:rsidRPr="00677673">
        <w:rPr>
          <w:lang w:val="en-US"/>
        </w:rPr>
        <w:t xml:space="preserve">a schematic </w:t>
      </w:r>
      <w:r w:rsidRPr="00D55618">
        <w:rPr>
          <w:lang w:val="en-US"/>
        </w:rPr>
        <w:t xml:space="preserve">approach (Figure </w:t>
      </w:r>
      <w:r w:rsidR="00FD0D9B" w:rsidRPr="00D55618">
        <w:rPr>
          <w:lang w:val="en-US"/>
        </w:rPr>
        <w:t>5.3</w:t>
      </w:r>
      <w:r w:rsidRPr="00D55618">
        <w:rPr>
          <w:lang w:val="en-US"/>
        </w:rPr>
        <w:t>)</w:t>
      </w:r>
      <w:r w:rsidRPr="00677673">
        <w:rPr>
          <w:lang w:val="en-US"/>
        </w:rPr>
        <w:t xml:space="preserve"> (Creswell, 2012, p. 429). </w:t>
      </w:r>
    </w:p>
    <w:p w14:paraId="5A2F1A2B" w14:textId="77777777" w:rsidR="00A2707F" w:rsidRPr="00677673" w:rsidRDefault="00A2707F" w:rsidP="00A2707F">
      <w:pPr>
        <w:jc w:val="center"/>
        <w:rPr>
          <w:lang w:val="en-US"/>
        </w:rPr>
      </w:pPr>
      <w:r>
        <w:rPr>
          <w:noProof/>
          <w:lang w:val="en-US" w:bidi="fa-IR"/>
        </w:rPr>
        <w:drawing>
          <wp:inline distT="0" distB="0" distL="0" distR="0" wp14:anchorId="20E638C3" wp14:editId="3B1C62E3">
            <wp:extent cx="3835770" cy="2797328"/>
            <wp:effectExtent l="0" t="0" r="0" b="3175"/>
            <wp:docPr id="29350" name="Picture 29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59246" cy="2814449"/>
                    </a:xfrm>
                    <a:prstGeom prst="rect">
                      <a:avLst/>
                    </a:prstGeom>
                    <a:noFill/>
                    <a:ln>
                      <a:noFill/>
                    </a:ln>
                  </pic:spPr>
                </pic:pic>
              </a:graphicData>
            </a:graphic>
          </wp:inline>
        </w:drawing>
      </w:r>
    </w:p>
    <w:p w14:paraId="5C0BCB2C" w14:textId="0B13E407" w:rsidR="00A2707F" w:rsidRPr="00677673" w:rsidRDefault="00A2707F" w:rsidP="00FD0D9B">
      <w:pPr>
        <w:pStyle w:val="Caption"/>
        <w:jc w:val="center"/>
        <w:rPr>
          <w:lang w:val="en-US"/>
        </w:rPr>
      </w:pPr>
      <w:r w:rsidRPr="00D55618">
        <w:t xml:space="preserve">Figure </w:t>
      </w:r>
      <w:r w:rsidR="00FD0D9B" w:rsidRPr="00D55618">
        <w:t>5.3</w:t>
      </w:r>
      <w:r w:rsidRPr="00D55618">
        <w:rPr>
          <w:noProof/>
        </w:rPr>
        <w:t>.</w:t>
      </w:r>
      <w:r w:rsidRPr="00D55618">
        <w:t xml:space="preserve"> Stages</w:t>
      </w:r>
      <w:r>
        <w:t xml:space="preserve"> of the </w:t>
      </w:r>
      <w:r w:rsidRPr="00677673">
        <w:rPr>
          <w:lang w:val="en-US"/>
        </w:rPr>
        <w:t>Constant Comparative Coding (Creswell, 2012)</w:t>
      </w:r>
    </w:p>
    <w:p w14:paraId="434C1E84" w14:textId="77777777" w:rsidR="00A2707F" w:rsidRPr="00677673" w:rsidRDefault="00A2707F" w:rsidP="00A2707F">
      <w:pPr>
        <w:jc w:val="both"/>
        <w:rPr>
          <w:rtl/>
        </w:rPr>
      </w:pPr>
      <w:r>
        <w:rPr>
          <w:lang w:val="en-US"/>
        </w:rPr>
        <w:t xml:space="preserve">The emerging (classic) approach to Grounded Theory is built upon multiple presuppositions: Due to its abstract nature, Grounded Theory is basically different from simple visual coding paradigms- which have the least level of abstraction. </w:t>
      </w:r>
      <w:r>
        <w:t xml:space="preserve">Second, a </w:t>
      </w:r>
      <w:r w:rsidRPr="00677673">
        <w:t xml:space="preserve">Grounded Theory </w:t>
      </w:r>
      <w:r>
        <w:t xml:space="preserve">cannot be developed in accordance with predefined categorizations </w:t>
      </w:r>
      <w:r w:rsidRPr="00677673">
        <w:t>as this seriously</w:t>
      </w:r>
      <w:r>
        <w:t xml:space="preserve"> violates the philosophy of this </w:t>
      </w:r>
      <w:r w:rsidRPr="00677673">
        <w:t>methodology</w:t>
      </w:r>
      <w:r>
        <w:t xml:space="preserve"> and what Larson (1997) terms “theory-in-process”</w:t>
      </w:r>
      <w:r w:rsidRPr="008E7EC6">
        <w:t xml:space="preserve"> </w:t>
      </w:r>
      <w:r w:rsidRPr="00677673">
        <w:t xml:space="preserve">(Creswell, 2012, </w:t>
      </w:r>
      <w:r>
        <w:t>p. 429). Third, a</w:t>
      </w:r>
      <w:r w:rsidRPr="00677673">
        <w:t xml:space="preserve"> Grounded Theory meets multiple criteria to be considered as good: fit (being generated from an adequate amount of data to explain the realities experienced by the participant); work (being able to explain various behaviours of various participants); relevance (being workable) and modifiability (changeable in the presence of new data) (Creswell, 2012, </w:t>
      </w:r>
      <w:r>
        <w:t>p. 429).</w:t>
      </w:r>
    </w:p>
    <w:p w14:paraId="5A3B7403" w14:textId="3EF01F37" w:rsidR="00A2707F" w:rsidRPr="00677673" w:rsidRDefault="00A2707F" w:rsidP="00EB3BAB">
      <w:pPr>
        <w:jc w:val="both"/>
        <w:rPr>
          <w:lang w:val="en-US"/>
        </w:rPr>
      </w:pPr>
      <w:r>
        <w:rPr>
          <w:b/>
          <w:bCs/>
          <w:lang w:val="en-US"/>
        </w:rPr>
        <w:lastRenderedPageBreak/>
        <w:t>2</w:t>
      </w:r>
      <w:r w:rsidRPr="00677673">
        <w:rPr>
          <w:b/>
          <w:bCs/>
          <w:lang w:val="en-US"/>
        </w:rPr>
        <w:t xml:space="preserve">) The Systematic Approach: </w:t>
      </w:r>
      <w:r>
        <w:rPr>
          <w:lang w:val="en-US"/>
        </w:rPr>
        <w:t>Through the lens of post-positivism, t</w:t>
      </w:r>
      <w:r w:rsidRPr="00431D27">
        <w:rPr>
          <w:lang w:val="en-US"/>
        </w:rPr>
        <w:t>he systematic approach was developed by</w:t>
      </w:r>
      <w:r>
        <w:rPr>
          <w:b/>
          <w:bCs/>
          <w:lang w:val="en-US"/>
        </w:rPr>
        <w:t xml:space="preserve"> </w:t>
      </w:r>
      <w:r>
        <w:rPr>
          <w:lang w:val="en-US"/>
        </w:rPr>
        <w:t>Strauss and Corbin (1990) as a means to construct a visual paradigm for data analysis through open, axial and selective coding</w:t>
      </w:r>
      <w:r w:rsidR="00EB3BAB">
        <w:rPr>
          <w:lang w:val="en-US"/>
        </w:rPr>
        <w:t xml:space="preserve"> (Figure 5.4)</w:t>
      </w:r>
      <w:r>
        <w:rPr>
          <w:lang w:val="en-US"/>
        </w:rPr>
        <w:t xml:space="preserve"> </w:t>
      </w:r>
      <w:r w:rsidRPr="00677673">
        <w:rPr>
          <w:lang w:val="en-US"/>
        </w:rPr>
        <w:t xml:space="preserve">(Creswell, 2012, p. 424). In </w:t>
      </w:r>
      <w:r w:rsidRPr="00E83D55">
        <w:rPr>
          <w:lang w:val="en-US"/>
        </w:rPr>
        <w:t>open coding,</w:t>
      </w:r>
      <w:r w:rsidRPr="00677673">
        <w:rPr>
          <w:lang w:val="en-US"/>
        </w:rPr>
        <w:t xml:space="preserve"> the data gathered through interviews, observations and memos are segmented into groups known as categories. At this stage, categories and subcategories are defined (Creswell, 2012, p. 425).</w:t>
      </w:r>
      <w:r>
        <w:rPr>
          <w:lang w:val="en-US"/>
        </w:rPr>
        <w:t xml:space="preserve"> </w:t>
      </w:r>
      <w:r w:rsidRPr="00677673">
        <w:rPr>
          <w:lang w:val="en-US"/>
        </w:rPr>
        <w:t>Axial coding mainly concerns detecting a core category as the center of the research and then identifying the relationships among categories, as follows:</w:t>
      </w:r>
    </w:p>
    <w:p w14:paraId="35DE6A90" w14:textId="77777777" w:rsidR="00A2707F" w:rsidRPr="00677673" w:rsidRDefault="00A2707F" w:rsidP="00A2707F">
      <w:pPr>
        <w:numPr>
          <w:ilvl w:val="0"/>
          <w:numId w:val="50"/>
        </w:numPr>
        <w:jc w:val="both"/>
      </w:pPr>
      <w:r w:rsidRPr="00677673">
        <w:t xml:space="preserve">Causal conditions (factors that </w:t>
      </w:r>
      <w:r>
        <w:rPr>
          <w:lang w:val="en-US"/>
        </w:rPr>
        <w:t>have impact on the core category</w:t>
      </w:r>
      <w:r w:rsidRPr="00677673">
        <w:t xml:space="preserve">), </w:t>
      </w:r>
    </w:p>
    <w:p w14:paraId="30AAD720" w14:textId="77777777" w:rsidR="00A2707F" w:rsidRPr="00677673" w:rsidRDefault="00A2707F" w:rsidP="00A2707F">
      <w:pPr>
        <w:numPr>
          <w:ilvl w:val="0"/>
          <w:numId w:val="50"/>
        </w:numPr>
        <w:jc w:val="both"/>
      </w:pPr>
      <w:r w:rsidRPr="00677673">
        <w:t xml:space="preserve">Strategies (actions taken in response to the core category), </w:t>
      </w:r>
    </w:p>
    <w:p w14:paraId="250BC509" w14:textId="77777777" w:rsidR="00A2707F" w:rsidRDefault="00A2707F" w:rsidP="00A2707F">
      <w:pPr>
        <w:numPr>
          <w:ilvl w:val="0"/>
          <w:numId w:val="50"/>
        </w:numPr>
        <w:jc w:val="both"/>
      </w:pPr>
      <w:r w:rsidRPr="00677673">
        <w:t>Context</w:t>
      </w:r>
      <w:r>
        <w:t xml:space="preserve"> (the situation in which the phenomenon is being studied) </w:t>
      </w:r>
    </w:p>
    <w:p w14:paraId="4F92BF03" w14:textId="77777777" w:rsidR="00A2707F" w:rsidRPr="00677673" w:rsidRDefault="00A2707F" w:rsidP="00A2707F">
      <w:pPr>
        <w:numPr>
          <w:ilvl w:val="0"/>
          <w:numId w:val="50"/>
        </w:numPr>
        <w:jc w:val="both"/>
      </w:pPr>
      <w:r>
        <w:t>I</w:t>
      </w:r>
      <w:r w:rsidRPr="00677673">
        <w:t xml:space="preserve">ntervening conditions (specific and general situational factors that impact the strategies), and </w:t>
      </w:r>
    </w:p>
    <w:p w14:paraId="4BB6C0A3" w14:textId="77777777" w:rsidR="00A2707F" w:rsidRDefault="00A2707F" w:rsidP="00A2707F">
      <w:pPr>
        <w:numPr>
          <w:ilvl w:val="0"/>
          <w:numId w:val="50"/>
        </w:numPr>
        <w:jc w:val="both"/>
      </w:pPr>
      <w:r w:rsidRPr="00677673">
        <w:t>Consequences (</w:t>
      </w:r>
      <w:r>
        <w:t>what is yielded as a result of the implementation of strategies</w:t>
      </w:r>
      <w:r w:rsidRPr="00677673">
        <w:t xml:space="preserve">) (Creswell, 2012, p. 425). </w:t>
      </w:r>
    </w:p>
    <w:p w14:paraId="3D09124B" w14:textId="77777777" w:rsidR="00A2707F" w:rsidRDefault="00A2707F" w:rsidP="00A2707F">
      <w:pPr>
        <w:jc w:val="center"/>
        <w:rPr>
          <w:b/>
          <w:bCs/>
          <w:lang w:val="en-US"/>
        </w:rPr>
      </w:pPr>
      <w:r>
        <w:rPr>
          <w:b/>
          <w:bCs/>
          <w:noProof/>
          <w:lang w:val="en-US" w:bidi="fa-IR"/>
        </w:rPr>
        <w:drawing>
          <wp:inline distT="0" distB="0" distL="0" distR="0" wp14:anchorId="4B0A7455" wp14:editId="6B1DC0DC">
            <wp:extent cx="5330286" cy="3281361"/>
            <wp:effectExtent l="0" t="0" r="3810" b="0"/>
            <wp:docPr id="29351" name="Picture 2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41611" cy="3288333"/>
                    </a:xfrm>
                    <a:prstGeom prst="rect">
                      <a:avLst/>
                    </a:prstGeom>
                    <a:noFill/>
                    <a:ln>
                      <a:noFill/>
                    </a:ln>
                  </pic:spPr>
                </pic:pic>
              </a:graphicData>
            </a:graphic>
          </wp:inline>
        </w:drawing>
      </w:r>
    </w:p>
    <w:p w14:paraId="200FA25C" w14:textId="797B1E98" w:rsidR="00A2707F" w:rsidRPr="00BB51A5" w:rsidRDefault="00A2707F" w:rsidP="00FD0D9B">
      <w:pPr>
        <w:jc w:val="center"/>
        <w:rPr>
          <w:lang w:val="en-US"/>
        </w:rPr>
      </w:pPr>
      <w:r w:rsidRPr="00D55618">
        <w:rPr>
          <w:lang w:val="en-US"/>
        </w:rPr>
        <w:t xml:space="preserve">Figure </w:t>
      </w:r>
      <w:r w:rsidR="00FD0D9B" w:rsidRPr="00D55618">
        <w:rPr>
          <w:lang w:val="en-US"/>
        </w:rPr>
        <w:t>5.4</w:t>
      </w:r>
      <w:r w:rsidRPr="00D55618">
        <w:rPr>
          <w:lang w:val="en-US"/>
        </w:rPr>
        <w:t>. The</w:t>
      </w:r>
      <w:r w:rsidRPr="00BB51A5">
        <w:rPr>
          <w:lang w:val="en-US"/>
        </w:rPr>
        <w:t xml:space="preserve"> systematic approach</w:t>
      </w:r>
      <w:r>
        <w:rPr>
          <w:lang w:val="en-US"/>
        </w:rPr>
        <w:t xml:space="preserve"> of Grounded Theory </w:t>
      </w:r>
      <w:r w:rsidRPr="00677673">
        <w:rPr>
          <w:lang w:val="en-US"/>
        </w:rPr>
        <w:t>(Creswell, 2012</w:t>
      </w:r>
      <w:r>
        <w:rPr>
          <w:lang w:val="en-US"/>
        </w:rPr>
        <w:t>)</w:t>
      </w:r>
    </w:p>
    <w:p w14:paraId="12D47878" w14:textId="1CEA4E29" w:rsidR="00A2707F" w:rsidRDefault="00A2707F" w:rsidP="00A2707F">
      <w:pPr>
        <w:jc w:val="both"/>
        <w:rPr>
          <w:lang w:val="en-US"/>
        </w:rPr>
      </w:pPr>
      <w:r w:rsidRPr="00E83D55">
        <w:rPr>
          <w:lang w:val="en-US"/>
        </w:rPr>
        <w:lastRenderedPageBreak/>
        <w:t>Finally, in selective coding, a Grounded</w:t>
      </w:r>
      <w:r w:rsidRPr="00677673">
        <w:rPr>
          <w:lang w:val="en-US"/>
        </w:rPr>
        <w:t xml:space="preserve"> Theory is generated based on the relationships that exist among categories and identified in the previous stages. In fact, this phase main</w:t>
      </w:r>
      <w:r>
        <w:rPr>
          <w:lang w:val="en-US"/>
        </w:rPr>
        <w:t xml:space="preserve">ly serves to refine the theory </w:t>
      </w:r>
      <w:r w:rsidRPr="00677673">
        <w:rPr>
          <w:lang w:val="en-US"/>
        </w:rPr>
        <w:t xml:space="preserve">through a number of techniques such as story line, in which several contextual, causal and intervening factors- which are believed to impact the core phenomenon- are explored. Also the use of strategies and their subsequent outcomes are portrayed. This </w:t>
      </w:r>
      <w:r>
        <w:rPr>
          <w:lang w:val="en-US"/>
        </w:rPr>
        <w:t>would</w:t>
      </w:r>
      <w:r w:rsidRPr="00677673">
        <w:rPr>
          <w:lang w:val="en-US"/>
        </w:rPr>
        <w:t xml:space="preserve"> finally result in the formation of hypotheses (called prepositions</w:t>
      </w:r>
      <w:r>
        <w:rPr>
          <w:lang w:val="en-US"/>
        </w:rPr>
        <w:t>)</w:t>
      </w:r>
      <w:r w:rsidR="00EB3BAB">
        <w:rPr>
          <w:lang w:val="en-US"/>
        </w:rPr>
        <w:t xml:space="preserve"> (Figure 5.5)</w:t>
      </w:r>
      <w:r w:rsidRPr="00677673">
        <w:rPr>
          <w:lang w:val="en-US"/>
        </w:rPr>
        <w:t xml:space="preserve"> </w:t>
      </w:r>
      <w:r>
        <w:rPr>
          <w:lang w:val="en-US"/>
        </w:rPr>
        <w:t>(</w:t>
      </w:r>
      <w:r w:rsidRPr="00677673">
        <w:rPr>
          <w:lang w:val="en-US"/>
        </w:rPr>
        <w:t>Creswell, 2012).</w:t>
      </w:r>
    </w:p>
    <w:p w14:paraId="7C1E4D49" w14:textId="77777777" w:rsidR="00A2707F" w:rsidRPr="00677673" w:rsidRDefault="00A2707F" w:rsidP="00A2707F">
      <w:pPr>
        <w:jc w:val="center"/>
        <w:rPr>
          <w:lang w:val="en-US"/>
        </w:rPr>
      </w:pPr>
      <w:r>
        <w:rPr>
          <w:noProof/>
          <w:lang w:val="en-US" w:bidi="fa-IR"/>
        </w:rPr>
        <w:drawing>
          <wp:inline distT="0" distB="0" distL="0" distR="0" wp14:anchorId="6F7CABE9" wp14:editId="1CDBEA61">
            <wp:extent cx="3886798" cy="1988030"/>
            <wp:effectExtent l="0" t="0" r="0" b="0"/>
            <wp:docPr id="29352" name="Picture 29352" descr="Image result for stages of grounded th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ages of grounded theor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07091" cy="1998410"/>
                    </a:xfrm>
                    <a:prstGeom prst="rect">
                      <a:avLst/>
                    </a:prstGeom>
                    <a:noFill/>
                    <a:ln>
                      <a:noFill/>
                    </a:ln>
                  </pic:spPr>
                </pic:pic>
              </a:graphicData>
            </a:graphic>
          </wp:inline>
        </w:drawing>
      </w:r>
    </w:p>
    <w:p w14:paraId="3187E47A" w14:textId="2404D1D6" w:rsidR="00A2707F" w:rsidRPr="00BB51A5" w:rsidRDefault="00A2707F" w:rsidP="00FD0D9B">
      <w:pPr>
        <w:jc w:val="center"/>
        <w:rPr>
          <w:lang w:val="en-US"/>
        </w:rPr>
      </w:pPr>
      <w:r w:rsidRPr="00D55618">
        <w:rPr>
          <w:lang w:val="en-US"/>
        </w:rPr>
        <w:t xml:space="preserve">Figure </w:t>
      </w:r>
      <w:r w:rsidR="00FD0D9B" w:rsidRPr="00D55618">
        <w:rPr>
          <w:lang w:val="en-US"/>
        </w:rPr>
        <w:t>5.5</w:t>
      </w:r>
      <w:r w:rsidRPr="00D55618">
        <w:rPr>
          <w:lang w:val="en-US"/>
        </w:rPr>
        <w:t xml:space="preserve"> Stages of the</w:t>
      </w:r>
      <w:r w:rsidRPr="00BB51A5">
        <w:rPr>
          <w:lang w:val="en-US"/>
        </w:rPr>
        <w:t xml:space="preserve"> systematic approach</w:t>
      </w:r>
      <w:r>
        <w:rPr>
          <w:lang w:val="en-US"/>
        </w:rPr>
        <w:t xml:space="preserve"> of Grounded Theory</w:t>
      </w:r>
    </w:p>
    <w:p w14:paraId="4554F902" w14:textId="2C471629" w:rsidR="00A2707F" w:rsidRDefault="00A2707F" w:rsidP="00C47BFF">
      <w:pPr>
        <w:jc w:val="both"/>
        <w:rPr>
          <w:rtl/>
          <w:lang w:val="en-US" w:bidi="fa-IR"/>
        </w:rPr>
      </w:pPr>
      <w:r>
        <w:rPr>
          <w:b/>
          <w:bCs/>
          <w:lang w:val="en-US"/>
        </w:rPr>
        <w:t>3</w:t>
      </w:r>
      <w:r w:rsidRPr="00677673">
        <w:rPr>
          <w:b/>
          <w:bCs/>
          <w:lang w:val="en-US"/>
        </w:rPr>
        <w:t xml:space="preserve">) The Constructivist </w:t>
      </w:r>
      <w:r w:rsidR="00C47BFF">
        <w:rPr>
          <w:b/>
          <w:bCs/>
          <w:lang w:val="en-US"/>
        </w:rPr>
        <w:t>Approach</w:t>
      </w:r>
      <w:r w:rsidRPr="00677673">
        <w:rPr>
          <w:b/>
          <w:bCs/>
          <w:lang w:val="en-US"/>
        </w:rPr>
        <w:t>:</w:t>
      </w:r>
      <w:r>
        <w:rPr>
          <w:lang w:val="en-US"/>
        </w:rPr>
        <w:t xml:space="preserve"> Charmaz (1990, 2000, and 2006) presented the constructivist approach to Grounded Theory, with emphasis on describing the viewpoints, values and beliefs of the participants and their interrelationships with the conditions they experience or have experienced regarding the phenomenon under study. To her, any conclusions derived from the application of the procedures common in Grounded Theory are at best “suggestive, incomplete and inconclusive” (Creswell, 2012, p. 430).</w:t>
      </w:r>
      <w:r>
        <w:rPr>
          <w:lang w:val="en-US" w:bidi="fa-IR"/>
        </w:rPr>
        <w:t xml:space="preserve"> Charmaz argued that using conceptual maps, diagrams, specific terms or other tools (such as those used in competing approaches of Grounded Theory) in fact complicates theory generation and should thus be avoided. Instead, she supports the use of a narrative language, one that captures the true feelings of participants as well as the researcher instead of trying to meet preconceived categories </w:t>
      </w:r>
      <w:r w:rsidR="00EB3BAB">
        <w:rPr>
          <w:lang w:val="en-US" w:bidi="fa-IR"/>
        </w:rPr>
        <w:t>(Figure 5.6)</w:t>
      </w:r>
      <w:r w:rsidR="00D55618">
        <w:rPr>
          <w:lang w:val="en-US" w:bidi="fa-IR"/>
        </w:rPr>
        <w:t xml:space="preserve"> </w:t>
      </w:r>
      <w:r>
        <w:rPr>
          <w:lang w:val="en-US"/>
        </w:rPr>
        <w:t>(Creswell, 2012, p. 430)</w:t>
      </w:r>
      <w:r>
        <w:rPr>
          <w:lang w:val="en-US" w:bidi="fa-IR"/>
        </w:rPr>
        <w:t xml:space="preserve">. As Reiger (2018, p. 2) points out, in the constructivist approach, it is believed that reality should be unveiled subjectively, thus implying the existence of multiple realities, also confirmed by Singh and Estefan (2018, p. 2). </w:t>
      </w:r>
    </w:p>
    <w:p w14:paraId="67E18FA6" w14:textId="77777777" w:rsidR="00A2707F" w:rsidRDefault="00A2707F" w:rsidP="00A2707F">
      <w:pPr>
        <w:jc w:val="center"/>
        <w:rPr>
          <w:lang w:val="en-US"/>
        </w:rPr>
      </w:pPr>
      <w:r>
        <w:rPr>
          <w:noProof/>
          <w:lang w:val="en-US" w:bidi="fa-IR"/>
        </w:rPr>
        <w:lastRenderedPageBreak/>
        <w:drawing>
          <wp:inline distT="0" distB="0" distL="0" distR="0" wp14:anchorId="3BBB51E5" wp14:editId="1C41A30C">
            <wp:extent cx="4988760" cy="3340246"/>
            <wp:effectExtent l="0" t="0" r="2540" b="0"/>
            <wp:docPr id="29353" name="Picture 29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94929" cy="3344376"/>
                    </a:xfrm>
                    <a:prstGeom prst="rect">
                      <a:avLst/>
                    </a:prstGeom>
                    <a:noFill/>
                    <a:ln>
                      <a:noFill/>
                    </a:ln>
                  </pic:spPr>
                </pic:pic>
              </a:graphicData>
            </a:graphic>
          </wp:inline>
        </w:drawing>
      </w:r>
    </w:p>
    <w:p w14:paraId="5350CFE9" w14:textId="6A2C60A5" w:rsidR="00A2707F" w:rsidRPr="00BB51A5" w:rsidRDefault="00A2707F" w:rsidP="00FD0D9B">
      <w:pPr>
        <w:jc w:val="center"/>
        <w:rPr>
          <w:lang w:val="en-US"/>
        </w:rPr>
      </w:pPr>
      <w:r w:rsidRPr="00D55618">
        <w:rPr>
          <w:lang w:val="en-US"/>
        </w:rPr>
        <w:t xml:space="preserve">Figure </w:t>
      </w:r>
      <w:r w:rsidR="00FD0D9B" w:rsidRPr="00D55618">
        <w:rPr>
          <w:lang w:val="en-US"/>
        </w:rPr>
        <w:t>5.6</w:t>
      </w:r>
      <w:r w:rsidRPr="00D55618">
        <w:rPr>
          <w:lang w:val="en-US"/>
        </w:rPr>
        <w:t xml:space="preserve"> Stages</w:t>
      </w:r>
      <w:r w:rsidRPr="00BB51A5">
        <w:rPr>
          <w:lang w:val="en-US"/>
        </w:rPr>
        <w:t xml:space="preserve"> of the </w:t>
      </w:r>
      <w:r>
        <w:rPr>
          <w:lang w:val="en-US"/>
        </w:rPr>
        <w:t>constructivist</w:t>
      </w:r>
      <w:r w:rsidRPr="00BB51A5">
        <w:rPr>
          <w:lang w:val="en-US"/>
        </w:rPr>
        <w:t xml:space="preserve"> approach</w:t>
      </w:r>
      <w:r>
        <w:rPr>
          <w:lang w:val="en-US"/>
        </w:rPr>
        <w:t xml:space="preserve"> of Grounded Theory</w:t>
      </w:r>
    </w:p>
    <w:p w14:paraId="5E44FA1B" w14:textId="4D5FFA0D" w:rsidR="00A2707F" w:rsidRPr="00677673" w:rsidRDefault="00A2707F" w:rsidP="00FD0D9B">
      <w:pPr>
        <w:jc w:val="both"/>
        <w:rPr>
          <w:rtl/>
        </w:rPr>
      </w:pPr>
      <w:r>
        <w:t xml:space="preserve">It needs to be mentioned that each of these approaches is in fact an extension to the classic version of Grounded Theory developed by Glaser and Strauss (Tie et al., 2019). Also, Rieger (2018) asserts that the different genres of Grounded Theory display some degree of "family resemblances" that comprise the key attributes of this methodology as </w:t>
      </w:r>
      <w:r w:rsidRPr="00D55618">
        <w:t xml:space="preserve">follows </w:t>
      </w:r>
      <w:r w:rsidRPr="00D55618">
        <w:rPr>
          <w:lang w:val="en-US"/>
        </w:rPr>
        <w:t xml:space="preserve">(Figure </w:t>
      </w:r>
      <w:r w:rsidR="00FD0D9B" w:rsidRPr="00D55618">
        <w:rPr>
          <w:lang w:val="en-US"/>
        </w:rPr>
        <w:t>5.7</w:t>
      </w:r>
      <w:r w:rsidRPr="00D55618">
        <w:rPr>
          <w:lang w:val="en-US"/>
        </w:rPr>
        <w:t>):</w:t>
      </w:r>
      <w:r>
        <w:rPr>
          <w:lang w:val="en-US"/>
        </w:rPr>
        <w:t xml:space="preserve"> </w:t>
      </w:r>
    </w:p>
    <w:p w14:paraId="173BBD32" w14:textId="77777777" w:rsidR="00A2707F" w:rsidRDefault="00A2707F" w:rsidP="00A2707F">
      <w:pPr>
        <w:jc w:val="both"/>
        <w:rPr>
          <w:lang w:val="en-US"/>
        </w:rPr>
      </w:pPr>
      <w:r>
        <w:rPr>
          <w:lang w:val="en-US"/>
        </w:rPr>
        <w:t>.</w:t>
      </w:r>
    </w:p>
    <w:p w14:paraId="69D5E367" w14:textId="77777777" w:rsidR="00A2707F" w:rsidRDefault="00A2707F" w:rsidP="00A2707F">
      <w:pPr>
        <w:jc w:val="both"/>
        <w:rPr>
          <w:lang w:val="en-US"/>
        </w:rPr>
      </w:pPr>
      <w:r>
        <w:rPr>
          <w:noProof/>
          <w:lang w:val="en-US" w:bidi="fa-IR"/>
        </w:rPr>
        <w:lastRenderedPageBreak/>
        <w:drawing>
          <wp:inline distT="0" distB="0" distL="0" distR="0" wp14:anchorId="1D18C992" wp14:editId="5AF9A115">
            <wp:extent cx="5843270" cy="4886325"/>
            <wp:effectExtent l="0" t="19050" r="5080" b="28575"/>
            <wp:docPr id="29354" name="Diagram 293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4D81E81E" w14:textId="41B82301" w:rsidR="00A2707F" w:rsidRPr="00BB51A5" w:rsidRDefault="00A2707F" w:rsidP="00FD0D9B">
      <w:pPr>
        <w:jc w:val="center"/>
        <w:rPr>
          <w:lang w:val="en-US"/>
        </w:rPr>
      </w:pPr>
      <w:r w:rsidRPr="00D55618">
        <w:rPr>
          <w:lang w:val="en-US"/>
        </w:rPr>
        <w:t xml:space="preserve">Figure </w:t>
      </w:r>
      <w:r w:rsidR="00FD0D9B" w:rsidRPr="00D55618">
        <w:rPr>
          <w:lang w:val="en-US"/>
        </w:rPr>
        <w:t>5.7</w:t>
      </w:r>
      <w:r w:rsidRPr="00D55618">
        <w:rPr>
          <w:lang w:val="en-US"/>
        </w:rPr>
        <w:t xml:space="preserve"> Different</w:t>
      </w:r>
      <w:r w:rsidRPr="00BB51A5">
        <w:rPr>
          <w:lang w:val="en-US"/>
        </w:rPr>
        <w:t xml:space="preserve"> </w:t>
      </w:r>
      <w:r>
        <w:rPr>
          <w:lang w:val="en-US"/>
        </w:rPr>
        <w:t>elements</w:t>
      </w:r>
      <w:r w:rsidRPr="00BB51A5">
        <w:rPr>
          <w:lang w:val="en-US"/>
        </w:rPr>
        <w:t xml:space="preserve"> of Grounded Theory </w:t>
      </w:r>
      <w:r w:rsidRPr="00677673">
        <w:rPr>
          <w:lang w:val="en-US"/>
        </w:rPr>
        <w:t>(Creswell, 2012</w:t>
      </w:r>
      <w:r>
        <w:rPr>
          <w:lang w:val="en-US"/>
        </w:rPr>
        <w:t>)</w:t>
      </w:r>
    </w:p>
    <w:p w14:paraId="4A644CFB" w14:textId="77777777" w:rsidR="00447841" w:rsidRDefault="00A2707F" w:rsidP="00A2707F">
      <w:pPr>
        <w:jc w:val="both"/>
        <w:rPr>
          <w:lang w:val="en-US"/>
        </w:rPr>
      </w:pPr>
      <w:r>
        <w:rPr>
          <w:lang w:val="en-US"/>
        </w:rPr>
        <w:t>I</w:t>
      </w:r>
      <w:r w:rsidRPr="00677673">
        <w:rPr>
          <w:lang w:val="en-US"/>
        </w:rPr>
        <w:t xml:space="preserve">n Grounded Theory methodology, a conception of the phenomenon </w:t>
      </w:r>
      <w:r>
        <w:rPr>
          <w:lang w:val="en-US"/>
        </w:rPr>
        <w:t>being investigated</w:t>
      </w:r>
      <w:r w:rsidRPr="00677673">
        <w:rPr>
          <w:lang w:val="en-US"/>
        </w:rPr>
        <w:t xml:space="preserve"> is generated in a sequentia</w:t>
      </w:r>
      <w:r>
        <w:rPr>
          <w:lang w:val="en-US"/>
        </w:rPr>
        <w:t>l manner (Creswell, 2012</w:t>
      </w:r>
      <w:r w:rsidRPr="00677673">
        <w:rPr>
          <w:lang w:val="en-US"/>
        </w:rPr>
        <w:t>).</w:t>
      </w:r>
      <w:r>
        <w:rPr>
          <w:lang w:val="en-US"/>
        </w:rPr>
        <w:t xml:space="preserve"> T</w:t>
      </w:r>
      <w:r w:rsidRPr="00746508">
        <w:rPr>
          <w:lang w:val="en-US"/>
        </w:rPr>
        <w:t>he first step is data gathering which emerges from a central problem of research</w:t>
      </w:r>
      <w:r>
        <w:rPr>
          <w:lang w:val="en-US"/>
        </w:rPr>
        <w:t xml:space="preserve"> </w:t>
      </w:r>
      <w:r w:rsidRPr="00717E21">
        <w:rPr>
          <w:lang w:val="en-US"/>
        </w:rPr>
        <w:t>related to a substantive topic</w:t>
      </w:r>
      <w:r w:rsidRPr="00746508">
        <w:rPr>
          <w:lang w:val="en-US"/>
        </w:rPr>
        <w:t>. This problem orients observation and interviews. The next step is coding and categorization which means the process of breaking data into conceptual components. Once categories are made, the observation would be oriented toward the initial concepts. These concepts which are enriched with memos</w:t>
      </w:r>
      <w:r>
        <w:rPr>
          <w:lang w:val="en-US"/>
        </w:rPr>
        <w:t xml:space="preserve"> </w:t>
      </w:r>
      <w:r w:rsidRPr="00677673">
        <w:rPr>
          <w:lang w:val="en-US"/>
        </w:rPr>
        <w:t xml:space="preserve">as a </w:t>
      </w:r>
      <w:r>
        <w:rPr>
          <w:lang w:val="en-US"/>
        </w:rPr>
        <w:t>means</w:t>
      </w:r>
      <w:r w:rsidRPr="00677673">
        <w:rPr>
          <w:lang w:val="en-US"/>
        </w:rPr>
        <w:t xml:space="preserve"> to create a constant dialogue between the researcher and himself or </w:t>
      </w:r>
      <w:r w:rsidRPr="00677673">
        <w:rPr>
          <w:lang w:val="en-US"/>
        </w:rPr>
        <w:lastRenderedPageBreak/>
        <w:t>herself about the theory that is being generated (</w:t>
      </w:r>
      <w:r>
        <w:rPr>
          <w:lang w:val="en-US"/>
        </w:rPr>
        <w:t>Creswell, 2012)</w:t>
      </w:r>
      <w:r w:rsidRPr="00746508">
        <w:rPr>
          <w:lang w:val="en-US"/>
        </w:rPr>
        <w:t xml:space="preserve"> along with the constant theorizing will end up to the writing of</w:t>
      </w:r>
      <w:r>
        <w:rPr>
          <w:lang w:val="en-US"/>
        </w:rPr>
        <w:t xml:space="preserve"> formulation and theories.</w:t>
      </w:r>
    </w:p>
    <w:p w14:paraId="25FCD18F" w14:textId="77777777" w:rsidR="000A124C" w:rsidRDefault="00447841" w:rsidP="000A124C">
      <w:pPr>
        <w:jc w:val="both"/>
      </w:pPr>
      <w:r w:rsidRPr="005730C6">
        <w:t>A distinctive feature of qualitative research is its strong inclination towards exploring the subjective world of the participants and their perceptions regarding the subject of the research. Glaser (1978) observes that ‘memoing’, as a tool, guarantees the protection of the ideas and contemplations of the researcher, which might otherwise be ignored or lost (Birks et al., 2008, p.69). In fact, the iterative nature of grounded theory methodology and constant comparison ideally position memos as a flexible map to the researcher's endeavours throughout the study, especially as such activities can occur at any of the research stages. Memos are a useful instrument for recording thoughts, plans, and questions that come to the researcher's mind during a study (Kim, 2013, p.95). In this regard, Charmaz (2003) argues that memo writing should become a habit for the researcher because it engages him or her in a continuous process of analysis and leads to better abstraction of his or her thoughts (Priya, 2013, p.3) and facilitates the integration of these elements as the final framework of</w:t>
      </w:r>
      <w:r>
        <w:t xml:space="preserve"> the research (Kim, 2013, p.95)</w:t>
      </w:r>
      <w:r w:rsidRPr="005730C6">
        <w:t>.</w:t>
      </w:r>
      <w:r>
        <w:t xml:space="preserve"> Sample memos produced in the course of the present study would be presented in the following section.</w:t>
      </w:r>
    </w:p>
    <w:p w14:paraId="67D97A63" w14:textId="6F002520" w:rsidR="000A1E62" w:rsidRPr="00E4173B" w:rsidRDefault="000A1E62" w:rsidP="000A124C">
      <w:pPr>
        <w:jc w:val="both"/>
      </w:pPr>
      <w:r w:rsidRPr="005730C6">
        <w:t>Among the efforts made so far to describe the procedures of grounded theory, the model represented by Lehmann (2001) is much cited as it depicts the theory in the form of interrelated circles, beginning with data collection, coding, and categorisation in an iterative manner, and finally resulting in theoretical saturation and the emergence of a theory (Figure 5.</w:t>
      </w:r>
      <w:r w:rsidR="00FD0D9B">
        <w:t>8</w:t>
      </w:r>
      <w:r w:rsidRPr="005730C6">
        <w:t>) (Fernandez, 2004, p.84). The researcher employed this model here to proceed through the various stages, the details of which are explained below.</w:t>
      </w:r>
      <w:r>
        <w:t xml:space="preserve"> </w:t>
      </w:r>
      <w:r w:rsidRPr="005730C6">
        <w:t xml:space="preserve">Using the </w:t>
      </w:r>
      <w:r>
        <w:t>model presented in Figure 5.</w:t>
      </w:r>
      <w:r w:rsidR="00FD0D9B">
        <w:t>8</w:t>
      </w:r>
      <w:r w:rsidRPr="005730C6">
        <w:t xml:space="preserve">, the researcher initiated his study by defining broad research questions, without any prior theory, so as to follow the grounded theory tradition. The ethical protocols and approval of the ethics committee were also considered at this stage. The potential candidates were then identified and contacted to obtain their consent. The interviews were recorded and transcribed to fulfil the iterative process of data collection and analysis. </w:t>
      </w:r>
    </w:p>
    <w:p w14:paraId="1D391750" w14:textId="77777777" w:rsidR="000A1E62" w:rsidRPr="005730C6" w:rsidRDefault="000A1E62" w:rsidP="000A1E62">
      <w:pPr>
        <w:pStyle w:val="ListParagraph"/>
        <w:ind w:left="567"/>
        <w:jc w:val="both"/>
        <w:rPr>
          <w:b/>
          <w:bCs/>
        </w:rPr>
      </w:pPr>
    </w:p>
    <w:p w14:paraId="32400864" w14:textId="77777777" w:rsidR="000A1E62" w:rsidRPr="005730C6" w:rsidRDefault="000A1E62" w:rsidP="000A1E62">
      <w:pPr>
        <w:jc w:val="both"/>
      </w:pPr>
      <w:r w:rsidRPr="005730C6">
        <w:rPr>
          <w:noProof/>
          <w:lang w:val="en-US" w:bidi="fa-IR"/>
        </w:rPr>
        <w:lastRenderedPageBreak/>
        <w:drawing>
          <wp:inline distT="0" distB="0" distL="0" distR="0" wp14:anchorId="490B1ED1" wp14:editId="4AAA1CC7">
            <wp:extent cx="5943600" cy="4170218"/>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9315" cy="4174228"/>
                    </a:xfrm>
                    <a:prstGeom prst="rect">
                      <a:avLst/>
                    </a:prstGeom>
                    <a:noFill/>
                    <a:ln>
                      <a:noFill/>
                    </a:ln>
                  </pic:spPr>
                </pic:pic>
              </a:graphicData>
            </a:graphic>
          </wp:inline>
        </w:drawing>
      </w:r>
      <w:r w:rsidRPr="005730C6">
        <w:t xml:space="preserve"> </w:t>
      </w:r>
    </w:p>
    <w:p w14:paraId="5D8EC43C" w14:textId="05D91053" w:rsidR="000A1E62" w:rsidRPr="005730C6" w:rsidRDefault="000A1E62" w:rsidP="00FD0D9B">
      <w:pPr>
        <w:jc w:val="center"/>
        <w:rPr>
          <w:sz w:val="20"/>
          <w:szCs w:val="20"/>
        </w:rPr>
      </w:pPr>
      <w:r w:rsidRPr="005730C6">
        <w:rPr>
          <w:sz w:val="20"/>
          <w:szCs w:val="20"/>
        </w:rPr>
        <w:t>Figure 5.</w:t>
      </w:r>
      <w:r w:rsidR="00FD0D9B">
        <w:rPr>
          <w:sz w:val="20"/>
          <w:szCs w:val="20"/>
        </w:rPr>
        <w:t>8</w:t>
      </w:r>
      <w:r w:rsidRPr="005730C6">
        <w:rPr>
          <w:sz w:val="20"/>
          <w:szCs w:val="20"/>
        </w:rPr>
        <w:t xml:space="preserve"> Expanded Lenhmann research model (Fernandez, 2004)</w:t>
      </w:r>
    </w:p>
    <w:p w14:paraId="6EB407F9" w14:textId="539FB144" w:rsidR="00447841" w:rsidRPr="005730C6" w:rsidRDefault="00447841" w:rsidP="000A1E62">
      <w:pPr>
        <w:jc w:val="both"/>
      </w:pPr>
      <w:r w:rsidRPr="005730C6">
        <w:t xml:space="preserve">One final important concept to be elaborated in this section is theoretical or data saturation (conceptual density). Glaser and Strauss (1967, p.61) explain that, ‘saturation means that no additional data is being found whereby the sociologist can develop properties of the category. As he sees similar instances over and over again, the researcher becomes empirically confident that a category is saturated’ (Nelson, 2016, p.4). </w:t>
      </w:r>
    </w:p>
    <w:p w14:paraId="356F45B8" w14:textId="7C672B3B" w:rsidR="00EE760B" w:rsidRPr="005730C6" w:rsidRDefault="00D92E77" w:rsidP="00485B1D">
      <w:pPr>
        <w:pStyle w:val="Heading2"/>
        <w:numPr>
          <w:ilvl w:val="0"/>
          <w:numId w:val="0"/>
        </w:numPr>
      </w:pPr>
      <w:bookmarkStart w:id="315" w:name="_Toc24748382"/>
      <w:r>
        <w:lastRenderedPageBreak/>
        <w:t>5.7</w:t>
      </w:r>
      <w:r w:rsidR="00EE760B" w:rsidRPr="005730C6">
        <w:t xml:space="preserve"> </w:t>
      </w:r>
      <w:r w:rsidR="00D665B8">
        <w:t>Grounded Theory in practice</w:t>
      </w:r>
      <w:bookmarkEnd w:id="315"/>
    </w:p>
    <w:p w14:paraId="4FD3B114" w14:textId="56C09F8D" w:rsidR="00485B1D" w:rsidRPr="00485B1D" w:rsidRDefault="00485B1D" w:rsidP="00641029">
      <w:pPr>
        <w:pStyle w:val="Heading3"/>
        <w:numPr>
          <w:ilvl w:val="0"/>
          <w:numId w:val="0"/>
        </w:numPr>
      </w:pPr>
      <w:bookmarkStart w:id="316" w:name="_Toc24748383"/>
      <w:r w:rsidRPr="00485B1D">
        <w:t xml:space="preserve">5.7.1 </w:t>
      </w:r>
      <w:r>
        <w:t>Criteria for selecting the re</w:t>
      </w:r>
      <w:r w:rsidRPr="00485B1D">
        <w:t xml:space="preserve">search </w:t>
      </w:r>
      <w:r w:rsidR="00183172">
        <w:t>c</w:t>
      </w:r>
      <w:r w:rsidRPr="00485B1D">
        <w:t>ase</w:t>
      </w:r>
      <w:bookmarkEnd w:id="316"/>
    </w:p>
    <w:p w14:paraId="52EA4EB4" w14:textId="073D2DE7" w:rsidR="0046457F" w:rsidRDefault="0046457F" w:rsidP="006C25B5">
      <w:pPr>
        <w:jc w:val="both"/>
        <w:rPr>
          <w:lang w:val="en-US"/>
        </w:rPr>
      </w:pPr>
      <w:r>
        <w:t xml:space="preserve">As will be explained in chapter 6, the Iranian insurance market has been highly fragmented since the start of the privatisation wave in the country in 2004. </w:t>
      </w:r>
      <w:r w:rsidR="00357454">
        <w:rPr>
          <w:lang w:val="en-US"/>
        </w:rPr>
        <w:t xml:space="preserve">Privatisation promises to increase efficiency and push companies to better meet customer needs </w:t>
      </w:r>
      <w:r w:rsidR="004137B9">
        <w:rPr>
          <w:lang w:val="en-US"/>
        </w:rPr>
        <w:t xml:space="preserve">through focusing on product quality and innovation. However, it also means insurance companies </w:t>
      </w:r>
      <w:r w:rsidR="006C25B5">
        <w:rPr>
          <w:lang w:val="en-US"/>
        </w:rPr>
        <w:t>previously</w:t>
      </w:r>
      <w:r w:rsidR="004339F4">
        <w:rPr>
          <w:lang w:val="en-US"/>
        </w:rPr>
        <w:t xml:space="preserve"> </w:t>
      </w:r>
      <w:r w:rsidR="004137B9">
        <w:rPr>
          <w:lang w:val="en-US"/>
        </w:rPr>
        <w:t>accustomed to operating in a stagnant mar</w:t>
      </w:r>
      <w:r w:rsidR="00FA7D7D">
        <w:rPr>
          <w:lang w:val="en-US"/>
        </w:rPr>
        <w:t>ket with sufficient governmental</w:t>
      </w:r>
      <w:r w:rsidR="00371C0B">
        <w:rPr>
          <w:lang w:val="en-US"/>
        </w:rPr>
        <w:t xml:space="preserve"> (financial and non-financial)</w:t>
      </w:r>
      <w:r w:rsidR="00FA7D7D">
        <w:rPr>
          <w:lang w:val="en-US"/>
        </w:rPr>
        <w:t xml:space="preserve"> support</w:t>
      </w:r>
      <w:r w:rsidR="00371C0B">
        <w:rPr>
          <w:rFonts w:hint="cs"/>
          <w:rtl/>
          <w:lang w:val="en-US"/>
        </w:rPr>
        <w:t xml:space="preserve"> </w:t>
      </w:r>
      <w:r w:rsidR="00FA7D7D">
        <w:rPr>
          <w:lang w:val="en-US"/>
        </w:rPr>
        <w:t xml:space="preserve">have to </w:t>
      </w:r>
      <w:r w:rsidR="006D0C13">
        <w:rPr>
          <w:lang w:val="en-US"/>
        </w:rPr>
        <w:t>cope with</w:t>
      </w:r>
      <w:r w:rsidR="00FA7D7D">
        <w:rPr>
          <w:lang w:val="en-US"/>
        </w:rPr>
        <w:t xml:space="preserve"> mounting comp</w:t>
      </w:r>
      <w:r w:rsidR="006D0C13">
        <w:rPr>
          <w:lang w:val="en-US"/>
        </w:rPr>
        <w:t xml:space="preserve">etitive pressures with sole reliance on their own capabilities. What </w:t>
      </w:r>
      <w:r w:rsidR="006C25B5">
        <w:rPr>
          <w:lang w:val="en-US"/>
        </w:rPr>
        <w:t>further complicates</w:t>
      </w:r>
      <w:r w:rsidR="006D0C13">
        <w:rPr>
          <w:lang w:val="en-US"/>
        </w:rPr>
        <w:t xml:space="preserve"> the situation is the need to change a long-established </w:t>
      </w:r>
      <w:r w:rsidR="006C25B5">
        <w:rPr>
          <w:lang w:val="en-US"/>
        </w:rPr>
        <w:t>mentality</w:t>
      </w:r>
      <w:r w:rsidR="006D0C13">
        <w:rPr>
          <w:lang w:val="en-US"/>
        </w:rPr>
        <w:t xml:space="preserve"> of trial-and-error in these companies since the credibility of such an attitude is st</w:t>
      </w:r>
      <w:r w:rsidR="006C25B5">
        <w:rPr>
          <w:lang w:val="en-US"/>
        </w:rPr>
        <w:t>rongly challenged under the current circumstances</w:t>
      </w:r>
      <w:r w:rsidR="006D0C13">
        <w:rPr>
          <w:lang w:val="en-US"/>
        </w:rPr>
        <w:t xml:space="preserve">. As such, </w:t>
      </w:r>
      <w:r w:rsidR="00322662">
        <w:rPr>
          <w:lang w:val="en-US"/>
        </w:rPr>
        <w:t xml:space="preserve">the need to shift to </w:t>
      </w:r>
      <w:r w:rsidR="006D0C13">
        <w:rPr>
          <w:lang w:val="en-US"/>
        </w:rPr>
        <w:t>alternative sources of knowledge become</w:t>
      </w:r>
      <w:r w:rsidR="00322662">
        <w:rPr>
          <w:lang w:val="en-US"/>
        </w:rPr>
        <w:t>s</w:t>
      </w:r>
      <w:r w:rsidR="006D0C13">
        <w:rPr>
          <w:lang w:val="en-US"/>
        </w:rPr>
        <w:t xml:space="preserve"> increasingly important in th</w:t>
      </w:r>
      <w:r w:rsidR="006C25B5">
        <w:rPr>
          <w:lang w:val="en-US"/>
        </w:rPr>
        <w:t>e</w:t>
      </w:r>
      <w:r w:rsidR="006D0C13">
        <w:rPr>
          <w:lang w:val="en-US"/>
        </w:rPr>
        <w:t xml:space="preserve"> market</w:t>
      </w:r>
      <w:r w:rsidR="00004E3B">
        <w:rPr>
          <w:lang w:val="en-US"/>
        </w:rPr>
        <w:t>, which is</w:t>
      </w:r>
      <w:r w:rsidR="006D0C13">
        <w:rPr>
          <w:lang w:val="en-US"/>
        </w:rPr>
        <w:t xml:space="preserve"> characterized with changing customer needs, low penetration rate, and </w:t>
      </w:r>
      <w:r w:rsidR="00F16579">
        <w:rPr>
          <w:lang w:val="en-US"/>
        </w:rPr>
        <w:t xml:space="preserve">resource restrictions. </w:t>
      </w:r>
    </w:p>
    <w:p w14:paraId="768D0AF9" w14:textId="77777777" w:rsidR="002E6F0C" w:rsidRDefault="006C25B5" w:rsidP="002E6F0C">
      <w:pPr>
        <w:jc w:val="both"/>
      </w:pPr>
      <w:r>
        <w:t>In addition,</w:t>
      </w:r>
      <w:r w:rsidR="00322662">
        <w:t xml:space="preserve"> the largest insurance company in Iran is still governmental and is thus not basically concerned with KM solutions in practical terms. As such, </w:t>
      </w:r>
      <w:r w:rsidR="00FB5EC4">
        <w:t>th</w:t>
      </w:r>
      <w:r w:rsidR="004339F4">
        <w:t>e present</w:t>
      </w:r>
      <w:r w:rsidR="00FB5EC4">
        <w:t xml:space="preserve"> research was carried out in the second largest insurance company in the Iranian market, with an extensive sales network nationwide (i.e. more than 100 branches and 3000 agencies in 275 cities in the country).</w:t>
      </w:r>
      <w:r w:rsidR="004339F4">
        <w:t xml:space="preserve"> </w:t>
      </w:r>
      <w:r w:rsidR="00FB5EC4">
        <w:t>Such a vast network meant the company was potentially at an advantage in comparison to many of its competitors with respect to gaining deeper insights into different local markets</w:t>
      </w:r>
      <w:r>
        <w:t xml:space="preserve"> as a result of appropriate knowledge behaviours of the SMEs in the network</w:t>
      </w:r>
      <w:r w:rsidR="00FB5EC4">
        <w:t xml:space="preserve">. However, this would require </w:t>
      </w:r>
      <w:r w:rsidR="00E45AD4">
        <w:t>serious attention to the</w:t>
      </w:r>
      <w:r w:rsidR="00FB5EC4">
        <w:t xml:space="preserve"> prerequisites </w:t>
      </w:r>
      <w:r w:rsidR="00722987">
        <w:t>of</w:t>
      </w:r>
      <w:r w:rsidR="00FB5EC4">
        <w:t xml:space="preserve"> </w:t>
      </w:r>
      <w:r w:rsidR="00E45AD4">
        <w:t xml:space="preserve">effective </w:t>
      </w:r>
      <w:r w:rsidR="00FB5EC4">
        <w:t>KM</w:t>
      </w:r>
      <w:r w:rsidR="00E45AD4">
        <w:t xml:space="preserve"> implementation</w:t>
      </w:r>
      <w:r w:rsidR="00FB5EC4">
        <w:t>.</w:t>
      </w:r>
      <w:r w:rsidR="00322662">
        <w:t xml:space="preserve"> </w:t>
      </w:r>
      <w:r w:rsidR="00B01EBA">
        <w:t>As such, t</w:t>
      </w:r>
      <w:r w:rsidR="00B01EBA" w:rsidRPr="005730C6">
        <w:t>he case for data collection was pertinent to the development of the conceptual framework for absorbing knowledge from the broad environment</w:t>
      </w:r>
      <w:r w:rsidR="00722987">
        <w:t xml:space="preserve"> as well as procedures to distribute new knowledge in the network</w:t>
      </w:r>
      <w:r w:rsidR="00B01EBA" w:rsidRPr="005730C6">
        <w:t>. Small firms in the sales network represented a single brand in the insurance industry in Iran. Thus, they competed with one another in marketing and attracting customers. They also cooperated in promoting their own brands and exploring the opportunities in the environment for their network. Therefore, they aimed to internally generate/enhance the capacity to absorb and disseminate knowledge at an inter-organisational scale</w:t>
      </w:r>
      <w:r w:rsidR="002E6F0C">
        <w:t xml:space="preserve">. </w:t>
      </w:r>
    </w:p>
    <w:p w14:paraId="55D40BB9" w14:textId="77777777" w:rsidR="007456C4" w:rsidRPr="007456C4" w:rsidRDefault="007456C4" w:rsidP="00841048">
      <w:pPr>
        <w:pStyle w:val="Heading3"/>
        <w:numPr>
          <w:ilvl w:val="0"/>
          <w:numId w:val="0"/>
        </w:numPr>
      </w:pPr>
      <w:bookmarkStart w:id="317" w:name="_Toc24748384"/>
      <w:r w:rsidRPr="007456C4">
        <w:lastRenderedPageBreak/>
        <w:t>5.7.2 Data collection and analysis</w:t>
      </w:r>
      <w:bookmarkEnd w:id="317"/>
    </w:p>
    <w:p w14:paraId="7D06CE80" w14:textId="3A1B7E42" w:rsidR="00BD3B5D" w:rsidRPr="00485B1D" w:rsidRDefault="007456C4" w:rsidP="00FD0D9B">
      <w:pPr>
        <w:spacing w:before="0" w:beforeAutospacing="0" w:after="160" w:afterAutospacing="0"/>
        <w:jc w:val="both"/>
      </w:pPr>
      <w:r w:rsidRPr="005730C6">
        <w:t xml:space="preserve">For data collection, an executive summary of the research proposal was initially sent to the selected deputies and managers who later participated in the interviews. </w:t>
      </w:r>
      <w:r>
        <w:t>Once the participants</w:t>
      </w:r>
      <w:r w:rsidRPr="005730C6">
        <w:t xml:space="preserve"> acknowledgement </w:t>
      </w:r>
      <w:r>
        <w:t>the</w:t>
      </w:r>
      <w:r w:rsidRPr="005730C6">
        <w:t xml:space="preserve"> receipt of </w:t>
      </w:r>
      <w:r>
        <w:t>the</w:t>
      </w:r>
      <w:r w:rsidRPr="005730C6">
        <w:t xml:space="preserve"> invitation letters</w:t>
      </w:r>
      <w:r>
        <w:t xml:space="preserve"> and announced their agreement to participate in this study via email</w:t>
      </w:r>
      <w:r w:rsidRPr="005730C6">
        <w:t xml:space="preserve">, </w:t>
      </w:r>
      <w:r>
        <w:t>confirmation was made through telephone</w:t>
      </w:r>
      <w:r w:rsidRPr="005730C6">
        <w:t>. (Participation was of course voluntary.) Before the interviews, the participants were provided with a short guide to the purpose of the study and the possible concerns (Appendix A).</w:t>
      </w:r>
      <w:r>
        <w:t>‌ It needs to be mentioned that n</w:t>
      </w:r>
      <w:r w:rsidRPr="005730C6">
        <w:t>o pilot interviews or pil</w:t>
      </w:r>
      <w:r w:rsidR="00183172">
        <w:t>ot focus groups were conducted. To provide an initial roadmap of the present study, t</w:t>
      </w:r>
      <w:r w:rsidR="00BD3B5D" w:rsidRPr="00BD3B5D">
        <w:t>he phases of the research are presented in Figure 5.</w:t>
      </w:r>
      <w:r w:rsidR="00FD0D9B">
        <w:t>9</w:t>
      </w:r>
      <w:r w:rsidR="00BD3B5D" w:rsidRPr="00BD3B5D">
        <w:t xml:space="preserve">. </w:t>
      </w:r>
      <w:r w:rsidR="00183172">
        <w:t>Meanwhile, a</w:t>
      </w:r>
      <w:r w:rsidR="00BD3B5D" w:rsidRPr="00BD3B5D">
        <w:t xml:space="preserve"> full description of the research findings </w:t>
      </w:r>
      <w:r w:rsidR="00183172">
        <w:t>would be subsequently</w:t>
      </w:r>
      <w:r w:rsidR="00BD3B5D" w:rsidRPr="00BD3B5D">
        <w:t xml:space="preserve"> presented.</w:t>
      </w:r>
    </w:p>
    <w:p w14:paraId="092CF0C6" w14:textId="77777777" w:rsidR="00BD3B5D" w:rsidRPr="005730C6" w:rsidRDefault="00BD3B5D" w:rsidP="00BD3B5D">
      <w:pPr>
        <w:jc w:val="both"/>
      </w:pPr>
      <w:r>
        <w:rPr>
          <w:noProof/>
          <w:lang w:val="en-US" w:bidi="fa-IR"/>
        </w:rPr>
        <w:drawing>
          <wp:inline distT="0" distB="0" distL="0" distR="0" wp14:anchorId="01120713" wp14:editId="2BA619B4">
            <wp:extent cx="5616575" cy="3432018"/>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40848" cy="3446850"/>
                    </a:xfrm>
                    <a:prstGeom prst="rect">
                      <a:avLst/>
                    </a:prstGeom>
                    <a:noFill/>
                    <a:ln>
                      <a:noFill/>
                    </a:ln>
                  </pic:spPr>
                </pic:pic>
              </a:graphicData>
            </a:graphic>
          </wp:inline>
        </w:drawing>
      </w:r>
    </w:p>
    <w:p w14:paraId="1C1DA18A" w14:textId="3D473B0F" w:rsidR="00BD3B5D" w:rsidRPr="0052136A" w:rsidRDefault="00BD3B5D" w:rsidP="00FD0D9B">
      <w:pPr>
        <w:jc w:val="center"/>
        <w:rPr>
          <w:lang w:val="en-US"/>
        </w:rPr>
      </w:pPr>
      <w:r>
        <w:rPr>
          <w:lang w:val="en-US"/>
        </w:rPr>
        <w:t>Figure 5.</w:t>
      </w:r>
      <w:r w:rsidR="00FD0D9B">
        <w:rPr>
          <w:lang w:val="en-US"/>
        </w:rPr>
        <w:t>9</w:t>
      </w:r>
      <w:r w:rsidR="00542BE3">
        <w:rPr>
          <w:lang w:val="en-US"/>
        </w:rPr>
        <w:t xml:space="preserve"> </w:t>
      </w:r>
      <w:r>
        <w:rPr>
          <w:lang w:val="en-US"/>
        </w:rPr>
        <w:t>Phases of the present study</w:t>
      </w:r>
    </w:p>
    <w:p w14:paraId="7FD46DF2" w14:textId="64CF7441" w:rsidR="00BF7FE8" w:rsidRDefault="00EE760B" w:rsidP="00DC54A8">
      <w:pPr>
        <w:jc w:val="both"/>
      </w:pPr>
      <w:r w:rsidRPr="005730C6">
        <w:t xml:space="preserve">In the course of the work, there was an emphasis on the continuous interplay between data collection and analysis, by collecting data through interviews with managers of small firms in the </w:t>
      </w:r>
      <w:r w:rsidRPr="005730C6">
        <w:lastRenderedPageBreak/>
        <w:t xml:space="preserve">insurance industry. Therefore, as Pauleen et al. (2007) predict, a deep understanding of the research questions was gained by closely interacting with participants to determine the emerging conceptual framework from individuals’ experiences in the areas where a rich </w:t>
      </w:r>
      <w:r w:rsidR="00DC54A8">
        <w:t xml:space="preserve">body of knowledge was lacking. </w:t>
      </w:r>
      <w:r w:rsidRPr="005730C6">
        <w:t xml:space="preserve">In line with this approach, the interview questions were designed to give as little guidance as possible, thus allowing the interviewees to express their own views regarding absorptive capacity development. The explained phenomena and/or experiences which were dominant in the interviews and seemed to be significant for the interviewees were then extracted by the researcher, who assigned conceptual labels, or ‘codes’. Several codes were grouped into more abstract categories, which eventually formed the basis for the developing framework. </w:t>
      </w:r>
    </w:p>
    <w:p w14:paraId="778E18D1" w14:textId="77777777" w:rsidR="00183172" w:rsidRPr="005730C6" w:rsidRDefault="00183172" w:rsidP="00183172">
      <w:pPr>
        <w:jc w:val="both"/>
      </w:pPr>
      <w:r w:rsidRPr="005730C6">
        <w:t>Although the approach proposed by Strauss and Corbin (1990, 1998) was initially chosen to implement the grounded theory methodology, the researcher ultimately chose to shift to the Glaserian approach after conducting some interviews. From a methodological perspective, this stemmed from the gradual maturity of the data in the interviews, which highlighted the logic of grounding the emerging theory in the data, rather than forcing the data into predetermined categories, as in the Straussian approach. As Onions (2006) explains, taking a Glaserian approach to studying KM-related subjects means that the sociological nature of this phenomenon is better perceived, as it allows codes to evolve and does ‘not affect the assigning of codes or the emergence of new ones’ (p.6). But the decision to use the emerging approach also has roots in the specific objectives of the present study. As already stated, this research moves through multiple phases, starting from the identification of major industry trends and knowledge challenges, followed by knowledge-based capacities that SMEs have to develop to effectively make use of external knowledge. The categorisation of the codes into strategies, core concepts, results, and so on, as proposed in the systematic approach, could bias the originality and reliability of the data and not meet the objectives of the research.</w:t>
      </w:r>
    </w:p>
    <w:p w14:paraId="215B11A0" w14:textId="77777777" w:rsidR="00183172" w:rsidRDefault="00183172" w:rsidP="00183172">
      <w:pPr>
        <w:jc w:val="both"/>
      </w:pPr>
      <w:r>
        <w:t>T</w:t>
      </w:r>
      <w:r w:rsidRPr="005730C6">
        <w:t>he researcher used his memos as a record of his direction in different phases to track his contemplations throughout the course of the study (from planning to data collection, analysis, and final report generation). This helped him to articulate the rationale for his decisions and plan the actions to be taken in each stage. It also enabled him to critically review his decisions, making revisions where necessary. For example:</w:t>
      </w:r>
    </w:p>
    <w:p w14:paraId="3DBFD8CE" w14:textId="77777777" w:rsidR="00183172" w:rsidRPr="005730C6" w:rsidRDefault="00183172" w:rsidP="00183172">
      <w:pPr>
        <w:spacing w:beforeAutospacing="0" w:afterAutospacing="0"/>
        <w:ind w:left="851" w:right="1088"/>
        <w:jc w:val="both"/>
      </w:pPr>
      <w:r w:rsidRPr="005730C6">
        <w:rPr>
          <w:i/>
          <w:iCs/>
        </w:rPr>
        <w:lastRenderedPageBreak/>
        <w:t>I believe the first step in the interviews should provide an introduction to the subject of my research. Identifying major trends that are changing (or will change?) the insurance industry would be a good start. Of course, this will provides valuable information, but I think I need to be more focused on the knowledge challenges which face SMEs in the insurance industry and ways of coping with them. I am not sure if the participants are aware of the importance of external knowledge sources, let alone have any real experience in this regard – especially considering the cultural context of Iran and fears of confidential data spill-overs – but I must wait for the interviews and see how things proceed</w:t>
      </w:r>
      <w:r w:rsidRPr="005730C6">
        <w:t>.</w:t>
      </w:r>
    </w:p>
    <w:p w14:paraId="03ED1ABA" w14:textId="77777777" w:rsidR="00183172" w:rsidRPr="005730C6" w:rsidRDefault="00183172" w:rsidP="00183172">
      <w:pPr>
        <w:jc w:val="both"/>
      </w:pPr>
      <w:r w:rsidRPr="005730C6">
        <w:t>In addition, memoing helped the researcher to extract meaning from the gathered data, which was later verbalised as codes, concepts, and categories. In other words, it facilitated the identification of the relationships and conceptual similarities and differences. For instance, regarding the prerequisites for discovering external knowledge – in effect, extracting knowledge needs and looking for external knowledge based on the output of the interviews – the memos were developed as follows:</w:t>
      </w:r>
    </w:p>
    <w:p w14:paraId="3A26F46A" w14:textId="77777777" w:rsidR="00183172" w:rsidRPr="005730C6" w:rsidRDefault="00183172" w:rsidP="00183172">
      <w:pPr>
        <w:spacing w:beforeAutospacing="0" w:afterAutospacing="0"/>
        <w:ind w:left="851" w:right="1088"/>
        <w:jc w:val="both"/>
        <w:rPr>
          <w:i/>
          <w:iCs/>
        </w:rPr>
      </w:pPr>
      <w:r w:rsidRPr="005730C6">
        <w:rPr>
          <w:i/>
          <w:iCs/>
        </w:rPr>
        <w:t>Interestingly, many of the participants confirm that their SMEs have so far failed to become familiar with benchmarks – and, in most cases, they are desperate! Some think this is because they do not have good IT systems to search for business trends and get to know the industry's best practices and share them at the firm level. But can IT alone be responsible for a firm's lack of awareness? Or, are there other factors that have not yet been discovered? Well, this is just getting more and more challenging and of course more exciting!</w:t>
      </w:r>
    </w:p>
    <w:p w14:paraId="037B4BBF" w14:textId="77777777" w:rsidR="00183172" w:rsidRPr="005730C6" w:rsidRDefault="00183172" w:rsidP="00183172">
      <w:pPr>
        <w:jc w:val="both"/>
      </w:pPr>
      <w:r w:rsidRPr="005730C6">
        <w:t>Later:</w:t>
      </w:r>
    </w:p>
    <w:p w14:paraId="2C158B92" w14:textId="77777777" w:rsidR="00183172" w:rsidRPr="005730C6" w:rsidRDefault="00183172" w:rsidP="00183172">
      <w:pPr>
        <w:spacing w:beforeAutospacing="0" w:afterAutospacing="0"/>
        <w:ind w:left="851" w:right="1088"/>
        <w:jc w:val="both"/>
        <w:rPr>
          <w:i/>
          <w:iCs/>
        </w:rPr>
      </w:pPr>
      <w:r w:rsidRPr="005730C6">
        <w:rPr>
          <w:i/>
          <w:iCs/>
        </w:rPr>
        <w:t xml:space="preserve">Patterns are finally emerging! Now that I have proceeded a bit more, I understand that SMEs with better relationships with external entities or those which actively participate in events, seminars, exhibitions, etc., are at </w:t>
      </w:r>
      <w:r w:rsidRPr="005730C6">
        <w:rPr>
          <w:i/>
          <w:iCs/>
        </w:rPr>
        <w:lastRenderedPageBreak/>
        <w:t xml:space="preserve">an advantage in comparison with their more conservative counterparts. When I talk to the managers of these SMEs, I can see that they have developed a culture receptive to new external ideas and are less opposed to change. This is completely reflected in their behaviour and even their language (e.g., rather than saying ‘competitor’ or ‘another company’, they use the term ‘partner’). The data suggest that such an attitude – when combined with good IT tools – enables an organisation to better understand why it cannot make use of environmental opportunities. Now that I have reviewed the transcripts, I see that openness and cooperativeness equip the firm with a rich source of information about possible agencies, enabling it to collaborate in different situations, thus better decisions are made and resources are more effectively allocated when it comes to searching for alternative sources of innovation. </w:t>
      </w:r>
    </w:p>
    <w:p w14:paraId="519827D2" w14:textId="77777777" w:rsidR="00183172" w:rsidRDefault="00183172" w:rsidP="00183172">
      <w:pPr>
        <w:jc w:val="both"/>
      </w:pPr>
      <w:r w:rsidRPr="005730C6">
        <w:t>As can be seen, these memos were written in a rather informal conversational format. In fact, the researcher preferred to avoid specific classifications of the memos and strictly formal language, as Charmaz (2006) suggests: ‘Do what works for you’ (Birk et al., 2008, p.72). In line with Giske and Artinian (2007), the researcher gave a heading and a date to each memo (p.72). This helped him to better track his thoughts in the course of time. Meanwhile, to avoid confusion between the researcher's personal views and his interpretations of the participants' ideas and comments, he avoided memoing on the original transcripts and instead used paper stickers on the transcripts</w:t>
      </w:r>
      <w:r>
        <w:t>.</w:t>
      </w:r>
    </w:p>
    <w:p w14:paraId="553C7D94" w14:textId="77777777" w:rsidR="00183172" w:rsidRDefault="00183172" w:rsidP="00183172">
      <w:pPr>
        <w:jc w:val="both"/>
      </w:pPr>
      <w:r>
        <w:t>C</w:t>
      </w:r>
      <w:r w:rsidRPr="005730C6">
        <w:t xml:space="preserve">oding consisted of three stages; namely, open coding, theoretical coding, and selective coding. In open coding, the researcher sought to draw out as many categories as possible (along with their properties), all of which were grounded in the data. This was accomplished by focusing on fundamental concepts, rather than the mere analysis of words. As suggested by Glaser (1978), memo writing was also utilised to facilitate the future analysis of the relationships between codes, as they reflect the contemplations of the researcher in his progress throughout the research. The next stage, theoretical coding, began when relationships between codes and patterns began to appear. Flexibility was important at this stage to provide multiple broad perspectives and avoid the risk of unfounded conceptualisations. This helped the researcher to </w:t>
      </w:r>
      <w:r w:rsidRPr="005730C6">
        <w:lastRenderedPageBreak/>
        <w:t xml:space="preserve">expand his vision to include multiple viewpoints. The final stage revolved around selective coding, where the main pillars of the theory (here, the main processes and prerequisites) were determined as a guide for further analysis and the development of a parsimonious theory. </w:t>
      </w:r>
    </w:p>
    <w:p w14:paraId="0CAA6BE3" w14:textId="77777777" w:rsidR="00183172" w:rsidRPr="005730C6" w:rsidRDefault="00183172" w:rsidP="00183172">
      <w:pPr>
        <w:jc w:val="both"/>
      </w:pPr>
      <w:r w:rsidRPr="005730C6">
        <w:t>At this stage, the researcher increased his theoretical sensitivity through extensive review of literature, which provided him with a rich basis on which to compare the output of the coding process. (The insights gained from this comparison are detailed in Chapter 7.) An example of the coding process is provided below. Both open coding and theoretical coding were employed in phases 1 and 2 of the data collection, though with different orientations. Open coding served to extract as many codes as possible (344), regardless of their associations with each other; whereas theoretical coding was used to draw relationships between codes, leading to the emergence of different categorisations with logical patterns among them (trends, knowledge challenges, and knowledge-based capabilities). Finally, selective coding was used in the focus group when the participants distinguished pre-requisites from main processes and developed the core dimensions of the explanatory framework.</w:t>
      </w:r>
    </w:p>
    <w:p w14:paraId="00F9A422" w14:textId="77777777" w:rsidR="00183172" w:rsidRPr="005730C6" w:rsidRDefault="00183172" w:rsidP="00183172">
      <w:pPr>
        <w:jc w:val="both"/>
      </w:pPr>
      <w:r w:rsidRPr="005730C6">
        <w:t xml:space="preserve">As an example, in the open coding stage, it was argued by the participants that investment in IT has increased in recent years, becoming a key source of competitive advantage in the insurance industry (Trend 10). According to the interviews, another major trend in the insurance industry is the restructuring of products and processes based on customers' specific needs and the insights gained from exploring best practices, shortening service provision processes, and avoiding over-reliance on trial and error (Trend 9). When asked about the knowledge challenges of SMEs, the participants said that the firms under study suffer from an inability to monitor national and global trends, due to the fast pace of change and the need to understand and predict future alterations (KC1, KC8). They also have serious problems understanding customers’ needs and expectations (KC2) because they fail to establish bi-directional connections with customers. This, according to the interviewees, requires shifting customers into the core of the firm's activities and applying CRM and social media platforms (KBC12). It was also stated that firms should assess their current know-how in parallel with carefully observing environmental changes so as to detect their knowledge gaps (KBC3) and identify opportunities that would help them leverage alternative sources of innovation to fill these shortages (KBC4). Later, the participants asserted that a certain level of openness in the </w:t>
      </w:r>
      <w:r w:rsidRPr="005730C6">
        <w:lastRenderedPageBreak/>
        <w:t xml:space="preserve">employees’ everyday practices should be considered, as should the strategic approach adopted by the firms, because a determining factor in the success of external sourcing is the degree to which firms are receptive to knowledge inflows from the environment (KBC1). Due to problems such as change resistance and path dependencies, there should be a binding factor that triggers individuals and firms to collectively strive to gain knowledge outside of the firm, which will – at times – be in conflict with the existing know-how (KBC3) </w:t>
      </w:r>
      <w:r w:rsidRPr="005730C6">
        <w:rPr>
          <w:b/>
          <w:bCs/>
        </w:rPr>
        <w:t>(</w:t>
      </w:r>
      <w:r w:rsidRPr="005730C6">
        <w:rPr>
          <w:bCs/>
        </w:rPr>
        <w:t>theoretical coding</w:t>
      </w:r>
      <w:r w:rsidRPr="005730C6">
        <w:rPr>
          <w:b/>
          <w:bCs/>
        </w:rPr>
        <w:t>)</w:t>
      </w:r>
      <w:r w:rsidRPr="005730C6">
        <w:t xml:space="preserve">. </w:t>
      </w:r>
    </w:p>
    <w:p w14:paraId="0BE8A852" w14:textId="36ABBFD9" w:rsidR="00183172" w:rsidRDefault="00183172" w:rsidP="00FD0D9B">
      <w:pPr>
        <w:jc w:val="both"/>
      </w:pPr>
      <w:r w:rsidRPr="005730C6">
        <w:t xml:space="preserve">Based on these discussions, the participants decided that openness to the environment, shared vision and goals, and updated IT infrastructures (as prerequisites) would assist firms in better understanding their knowledge gaps and utilising their limited resources to explore external sources of knowledge (as main processes), ultimately leading to more effective new knowledge discovery </w:t>
      </w:r>
      <w:r w:rsidRPr="005730C6">
        <w:rPr>
          <w:bCs/>
        </w:rPr>
        <w:t>(selective coding)</w:t>
      </w:r>
      <w:r w:rsidRPr="005730C6">
        <w:t>. These were labelled ‘discovering new knowledge’. This reasoning is illustrated in Figure 5.</w:t>
      </w:r>
      <w:r w:rsidR="00FD0D9B">
        <w:t>10</w:t>
      </w:r>
      <w:r w:rsidRPr="005730C6">
        <w:t>. The full codes extracted for the industry trends, knowledge challenges, and KBCs are provided in the code book the Appendix C.</w:t>
      </w:r>
    </w:p>
    <w:p w14:paraId="576A70BF" w14:textId="499B6CB2" w:rsidR="00BF7FE8" w:rsidRPr="005730C6" w:rsidRDefault="00BF7FE8" w:rsidP="00DC54A8">
      <w:pPr>
        <w:jc w:val="both"/>
      </w:pPr>
      <w:r w:rsidRPr="005730C6">
        <w:t>The researcher chose to manually analyse the data. Zamawe (2015) argues that, despite the prevalence of data analysis software packages such as NVivo or MAXQDA, computer-assisted data analysis (CAQDA) tools are not developed to carry out data analysis. Rather, they simply help researchers to perform this task (p.13); thus, the decision of whether to use the software is at the</w:t>
      </w:r>
      <w:r w:rsidR="00DC54A8">
        <w:t xml:space="preserve"> discretion of the researcher. </w:t>
      </w:r>
      <w:r w:rsidRPr="005730C6">
        <w:t xml:space="preserve">Since this research aims to explore absorptive capacity in the context of SMEs in Iran, and the participants are Iranian managers and/or founders of these firms, the interviews and </w:t>
      </w:r>
      <w:r w:rsidRPr="00404BC1">
        <w:t>a</w:t>
      </w:r>
      <w:r w:rsidRPr="005730C6">
        <w:rPr>
          <w:color w:val="FF0000"/>
        </w:rPr>
        <w:t xml:space="preserve"> </w:t>
      </w:r>
      <w:r w:rsidRPr="005730C6">
        <w:t xml:space="preserve">focus group meeting were conducted in Persian (the researcher's mother tongue). The transcripts were also provided in the same language to reduce the mental burden on the researcher when analysing the codes, concepts, and categories. However, subsequent extraction and analysis of codes was performed in English to speed up the process (rather than translating the codes into English when the coding was done). Luckily, the high frequency of the English equivalents of many technical terms in Farsi (such as ‘outsourcing’, ‘premiums’, etc.) eased this process and the researcher faced no </w:t>
      </w:r>
      <w:r>
        <w:t>serious problems at this stage.</w:t>
      </w:r>
    </w:p>
    <w:p w14:paraId="297430B8" w14:textId="77777777" w:rsidR="00BF7FE8" w:rsidRPr="005730C6" w:rsidRDefault="00BF7FE8" w:rsidP="00BF7FE8">
      <w:pPr>
        <w:spacing w:before="0"/>
        <w:jc w:val="center"/>
      </w:pPr>
      <w:r>
        <w:rPr>
          <w:noProof/>
          <w:lang w:val="en-US" w:bidi="fa-IR"/>
        </w:rPr>
        <w:lastRenderedPageBreak/>
        <w:drawing>
          <wp:inline distT="0" distB="0" distL="0" distR="0" wp14:anchorId="1C401A7B" wp14:editId="6244AE02">
            <wp:extent cx="5144025" cy="3843729"/>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58371" cy="3854449"/>
                    </a:xfrm>
                    <a:prstGeom prst="rect">
                      <a:avLst/>
                    </a:prstGeom>
                    <a:noFill/>
                    <a:ln>
                      <a:noFill/>
                    </a:ln>
                  </pic:spPr>
                </pic:pic>
              </a:graphicData>
            </a:graphic>
          </wp:inline>
        </w:drawing>
      </w:r>
    </w:p>
    <w:p w14:paraId="697DDACF" w14:textId="657E73C9" w:rsidR="00BF7FE8" w:rsidRPr="005730C6" w:rsidRDefault="00BF7FE8" w:rsidP="00FD0D9B">
      <w:pPr>
        <w:tabs>
          <w:tab w:val="left" w:pos="4158"/>
        </w:tabs>
        <w:jc w:val="center"/>
      </w:pPr>
      <w:r w:rsidRPr="005730C6">
        <w:t>Figure 5.</w:t>
      </w:r>
      <w:r w:rsidR="00FD0D9B">
        <w:t>10</w:t>
      </w:r>
      <w:r w:rsidRPr="005730C6">
        <w:t xml:space="preserve"> Sample coding procedure</w:t>
      </w:r>
    </w:p>
    <w:p w14:paraId="3DB4AFDA" w14:textId="77777777" w:rsidR="00EE760B" w:rsidRPr="005730C6" w:rsidRDefault="00EE760B" w:rsidP="00EE760B">
      <w:pPr>
        <w:jc w:val="both"/>
      </w:pPr>
    </w:p>
    <w:p w14:paraId="57CB0ED1" w14:textId="5F9E1D37" w:rsidR="00EE760B" w:rsidRPr="005730C6" w:rsidRDefault="00485B1D" w:rsidP="00485B1D">
      <w:pPr>
        <w:jc w:val="both"/>
      </w:pPr>
      <w:r>
        <w:t>Using the emerging approach to Grounded Theory,</w:t>
      </w:r>
      <w:r w:rsidR="00EE760B" w:rsidRPr="005730C6">
        <w:t xml:space="preserve"> the industry trends and main challenges </w:t>
      </w:r>
      <w:r>
        <w:t xml:space="preserve">were extracted </w:t>
      </w:r>
      <w:r w:rsidR="00EE760B" w:rsidRPr="005730C6">
        <w:t>at the organisational and inter-organisational levels. The principal challenges were compared and contrasted, and key points of data were gathered and assumed to guide further data collection and theoretical sampling, which determined the type of data to be collected during the next stage. In the second phase, data collection was formed around the research questions to provide an understanding of the key components of absorptive capacity construct and organisational factors that affect absorptive capacity at the organisational and inter-organisational levels. Thus, major concepts emerged based on the collection of codes of similar content, which allowed the data to be grouped and connected.</w:t>
      </w:r>
    </w:p>
    <w:p w14:paraId="54EB3063" w14:textId="5C9494FE" w:rsidR="00EE760B" w:rsidRPr="005730C6" w:rsidRDefault="00EE760B" w:rsidP="00DC54A8">
      <w:pPr>
        <w:jc w:val="both"/>
      </w:pPr>
      <w:r w:rsidRPr="005730C6">
        <w:lastRenderedPageBreak/>
        <w:t>Data collection and analysis were conducted in three phases. In the initial phase, the researcher selected three of the top managers in the headquarters; namely, the marketing deputy, the planning and development deputy, and the franchising deputy. The purpose was to reach out to individuals who could lead the researcher to particular insights due to their roles in the organisation. The selection of these individuals was based on three criteria:</w:t>
      </w:r>
    </w:p>
    <w:p w14:paraId="5DAC32D6" w14:textId="77777777" w:rsidR="00EE760B" w:rsidRPr="005730C6" w:rsidRDefault="00EE760B" w:rsidP="001D446D">
      <w:pPr>
        <w:numPr>
          <w:ilvl w:val="0"/>
          <w:numId w:val="41"/>
        </w:numPr>
        <w:jc w:val="both"/>
        <w:rPr>
          <w:rtl/>
        </w:rPr>
      </w:pPr>
      <w:r w:rsidRPr="005730C6">
        <w:t>As top managers, they are assumed to have a deep insight into the whole company and its activities at a macro level</w:t>
      </w:r>
    </w:p>
    <w:p w14:paraId="322712A9" w14:textId="77777777" w:rsidR="00EE760B" w:rsidRPr="005730C6" w:rsidRDefault="00EE760B" w:rsidP="001D446D">
      <w:pPr>
        <w:numPr>
          <w:ilvl w:val="0"/>
          <w:numId w:val="41"/>
        </w:numPr>
        <w:jc w:val="both"/>
      </w:pPr>
      <w:r w:rsidRPr="005730C6">
        <w:t>They have close strategic ties with the small firms in the sales network</w:t>
      </w:r>
    </w:p>
    <w:p w14:paraId="2003ABD9" w14:textId="0DFC81BE" w:rsidR="00EE760B" w:rsidRPr="005504A9" w:rsidRDefault="00EE760B" w:rsidP="006A4406">
      <w:pPr>
        <w:numPr>
          <w:ilvl w:val="0"/>
          <w:numId w:val="41"/>
        </w:numPr>
        <w:jc w:val="both"/>
      </w:pPr>
      <w:r w:rsidRPr="005730C6">
        <w:t>Such individuals have a considerable impact on the performance of small firms</w:t>
      </w:r>
      <w:r w:rsidR="006A4406">
        <w:t>-in fact the success of SMEs largely depend on their strategic relationships with the deputies.</w:t>
      </w:r>
    </w:p>
    <w:p w14:paraId="47E45E20" w14:textId="77777777" w:rsidR="00EE760B" w:rsidRPr="005504A9" w:rsidRDefault="00EE760B" w:rsidP="00EE760B">
      <w:pPr>
        <w:jc w:val="both"/>
        <w:rPr>
          <w:b/>
          <w:bCs/>
        </w:rPr>
      </w:pPr>
      <w:r w:rsidRPr="005504A9">
        <w:rPr>
          <w:b/>
          <w:bCs/>
        </w:rPr>
        <w:t xml:space="preserve">1. Marketing deputy: </w:t>
      </w:r>
      <w:r w:rsidRPr="005504A9">
        <w:t>As</w:t>
      </w:r>
      <w:r w:rsidRPr="005730C6">
        <w:t xml:space="preserve"> the name suggests, the marketing deputy is in charge of all marketing, branding, and market development activities under the company’s brand name. This unit has a direct impact on market penetration and developmental operations, playing a key role in the interactions between the headquarters and these firms in areas such as market research methods, customer feedback, business development, novel advertising and branding activities, </w:t>
      </w:r>
      <w:r w:rsidRPr="005504A9">
        <w:t>and so on.</w:t>
      </w:r>
    </w:p>
    <w:p w14:paraId="1EFBD79B" w14:textId="77777777" w:rsidR="00EE760B" w:rsidRPr="005504A9" w:rsidRDefault="00EE760B" w:rsidP="00EE760B">
      <w:pPr>
        <w:jc w:val="both"/>
        <w:rPr>
          <w:b/>
          <w:bCs/>
        </w:rPr>
      </w:pPr>
      <w:r w:rsidRPr="005504A9">
        <w:rPr>
          <w:b/>
          <w:bCs/>
        </w:rPr>
        <w:t xml:space="preserve">2. Planning and development deputy: </w:t>
      </w:r>
      <w:r w:rsidRPr="005504A9">
        <w:t>The planning unit is in charge of designing strategies to increase market share and the effective use of resources for business development within the sales network. It is also responsible for the application of innovation within the company’s products and services, as well integrating multiple organisational directions to realise the predetermined goals and objectives.</w:t>
      </w:r>
    </w:p>
    <w:p w14:paraId="3E8B10F4" w14:textId="77777777" w:rsidR="00EE760B" w:rsidRPr="005730C6" w:rsidRDefault="00EE760B" w:rsidP="00EE760B">
      <w:pPr>
        <w:jc w:val="both"/>
        <w:rPr>
          <w:b/>
          <w:bCs/>
          <w:i/>
          <w:iCs/>
        </w:rPr>
      </w:pPr>
      <w:r w:rsidRPr="005504A9">
        <w:rPr>
          <w:b/>
          <w:bCs/>
        </w:rPr>
        <w:t xml:space="preserve">3. Franchising deputy: </w:t>
      </w:r>
      <w:r w:rsidRPr="005504A9">
        <w:t>In addition to dealing with small firms which are looking for cooperation opportunities within the sales network</w:t>
      </w:r>
      <w:r w:rsidRPr="005730C6">
        <w:t>, the franchising deputy is responsible for activities such as the extension of current franchise licenses and monitoring and evaluating the performance of the sales network.</w:t>
      </w:r>
    </w:p>
    <w:p w14:paraId="78162A97" w14:textId="77777777" w:rsidR="00EE760B" w:rsidRPr="005730C6" w:rsidRDefault="00EE760B" w:rsidP="00EE760B">
      <w:pPr>
        <w:jc w:val="both"/>
      </w:pPr>
      <w:r w:rsidRPr="005730C6">
        <w:t xml:space="preserve">Clearly, the deputies had a thorough understanding of the sales network due to the nature of their activities. </w:t>
      </w:r>
    </w:p>
    <w:p w14:paraId="056CEDC7" w14:textId="1518C867" w:rsidR="00EE760B" w:rsidRPr="005730C6" w:rsidRDefault="00EE760B" w:rsidP="00EE760B">
      <w:pPr>
        <w:jc w:val="both"/>
      </w:pPr>
      <w:r w:rsidRPr="005730C6">
        <w:lastRenderedPageBreak/>
        <w:t>Having determined the selection criteria and the most appropriate interviewees, the interviews were conducted. Interview, as a qualitative method, allowed the researcher to take an overall view of the situation, providing rich descriptions of absorptive capacity prerequisites, key preconditions, and processes. The flexibility of the interview tool for use in the selected firms, as well as its ability to produce in-depth data regarding the development of an absorptive capacity framework, were its main advantages in this research. The interviews were useful for collecting both factual information and the opinions of the key players. However, in general, there are concerns about this approach, including problems associated with the author’s inexperience with interview techniques, time and language limitations, and proper understanding and interpretation (Naoum, 2007). As Berry (1999) advises, in-depth interviewing (unstructured interviewing) was used to elicit information and achieve a holistic understanding of the participants’ points of view.</w:t>
      </w:r>
      <w:r w:rsidR="00F373D9">
        <w:t xml:space="preserve"> Prior to the interviews, appropriate guidelines were provided to the participants </w:t>
      </w:r>
      <w:r w:rsidR="00F373D9" w:rsidRPr="005730C6">
        <w:t>(Appendix A)</w:t>
      </w:r>
      <w:r w:rsidR="00F373D9">
        <w:t>.</w:t>
      </w:r>
      <w:r w:rsidRPr="005730C6">
        <w:t xml:space="preserve"> In this respect, open-ended questions were posed to probe for additional information whenever needed, based on the comments of the interviewees. </w:t>
      </w:r>
    </w:p>
    <w:p w14:paraId="3EEA95C7" w14:textId="77777777" w:rsidR="00EE760B" w:rsidRPr="005730C6" w:rsidRDefault="00EE760B" w:rsidP="00EE760B">
      <w:pPr>
        <w:jc w:val="both"/>
        <w:rPr>
          <w:b/>
          <w:bCs/>
        </w:rPr>
      </w:pPr>
      <w:r w:rsidRPr="005730C6">
        <w:rPr>
          <w:b/>
          <w:bCs/>
        </w:rPr>
        <w:t>Phase 1</w:t>
      </w:r>
    </w:p>
    <w:p w14:paraId="4880CCC2" w14:textId="1A51A747" w:rsidR="00EE760B" w:rsidRPr="005730C6" w:rsidRDefault="00EE760B" w:rsidP="00EE760B">
      <w:pPr>
        <w:jc w:val="both"/>
      </w:pPr>
      <w:r w:rsidRPr="005730C6">
        <w:t xml:space="preserve">The main questions asked at this stage were </w:t>
      </w:r>
      <w:r w:rsidR="00BB291E" w:rsidRPr="005730C6">
        <w:t>as</w:t>
      </w:r>
      <w:r w:rsidRPr="005730C6">
        <w:t xml:space="preserve"> follows:</w:t>
      </w:r>
    </w:p>
    <w:p w14:paraId="103C03AC" w14:textId="77777777" w:rsidR="00EE760B" w:rsidRPr="005730C6" w:rsidRDefault="00EE760B" w:rsidP="00EE760B">
      <w:pPr>
        <w:jc w:val="both"/>
      </w:pPr>
      <w:r w:rsidRPr="005730C6">
        <w:t>‘In your opinion, what is the big picture of the insurance industry in Iran today? In other words, what are the most important current trends in this sector that might directly or indirectly strengthen the need for access to external sources of ideas and experiences?’</w:t>
      </w:r>
    </w:p>
    <w:p w14:paraId="6965A51D" w14:textId="77777777" w:rsidR="00EE760B" w:rsidRPr="005730C6" w:rsidRDefault="00EE760B" w:rsidP="00EE760B">
      <w:pPr>
        <w:jc w:val="both"/>
      </w:pPr>
      <w:r w:rsidRPr="005730C6">
        <w:t xml:space="preserve">The sampling method took a snowball approach. In this method, initial contacts are made with a small group of informed people. These people are then used as referrals to contact other knowledgeable participants (Rahi, 2017, p.3). The three interviewees were asked to introduce other informed people in their network, based on their professional background in the industry and </w:t>
      </w:r>
      <w:r w:rsidRPr="005730C6">
        <w:rPr>
          <w:lang w:bidi="fa-IR"/>
        </w:rPr>
        <w:t>references from others (signalling their expertise and good understanding of the industry).</w:t>
      </w:r>
      <w:r w:rsidRPr="005730C6">
        <w:t xml:space="preserve"> This led to the participation of seven further managers, with whom unstructured interviews were similarly conducted. The two series of interviews resulted in the identification of major industry trends relating to the firms’ absorptive and disseminative capacity. This marked the end of the first phase of data collection.</w:t>
      </w:r>
    </w:p>
    <w:p w14:paraId="7B7C3C3F" w14:textId="77777777" w:rsidR="00EE760B" w:rsidRPr="005730C6" w:rsidRDefault="00EE760B" w:rsidP="00EE760B">
      <w:pPr>
        <w:jc w:val="both"/>
        <w:rPr>
          <w:b/>
          <w:bCs/>
        </w:rPr>
      </w:pPr>
      <w:r w:rsidRPr="005730C6">
        <w:rPr>
          <w:b/>
          <w:bCs/>
        </w:rPr>
        <w:lastRenderedPageBreak/>
        <w:t>Phase 2</w:t>
      </w:r>
    </w:p>
    <w:p w14:paraId="6820409C" w14:textId="77777777" w:rsidR="00EE760B" w:rsidRPr="005730C6" w:rsidRDefault="00EE760B" w:rsidP="00EE760B">
      <w:pPr>
        <w:jc w:val="both"/>
      </w:pPr>
      <w:r w:rsidRPr="005730C6">
        <w:t xml:space="preserve">In the second phase of interviews (unstructured and semi-structured), the participants were provided with a summary of major industry trends and asked the following questions: </w:t>
      </w:r>
    </w:p>
    <w:p w14:paraId="385B871A" w14:textId="77777777" w:rsidR="00EE760B" w:rsidRPr="005730C6" w:rsidRDefault="00EE760B" w:rsidP="00EE760B">
      <w:pPr>
        <w:jc w:val="both"/>
      </w:pPr>
      <w:r w:rsidRPr="005730C6">
        <w:t>‘In line with the major trends identified in the industry, what knowledge challenges do you generally face in your efforts to gain, apply, and distribute the knowledge and experience of other firms in your sales network? In addition, how do you deal with these challenges and improve your firm's ability to access and apply external knowledge as well as distributing your knowledge across your sales network? ‘</w:t>
      </w:r>
    </w:p>
    <w:p w14:paraId="2A5AAF89" w14:textId="77777777" w:rsidR="00EE760B" w:rsidRPr="005730C6" w:rsidRDefault="00EE760B" w:rsidP="00EE760B">
      <w:pPr>
        <w:jc w:val="both"/>
      </w:pPr>
      <w:r w:rsidRPr="005730C6">
        <w:t>A list of knowledge challenges was then identified. The participants provided a number of capacities necessary to boost their firms’ absorptive and disseminative capacity at the organisational and inter-organisational scale levels; and this constituted the output of the second phase of data collection and analysis.</w:t>
      </w:r>
    </w:p>
    <w:p w14:paraId="2FBA9A3A" w14:textId="77777777" w:rsidR="00EE760B" w:rsidRPr="005730C6" w:rsidRDefault="00EE760B" w:rsidP="00EE760B">
      <w:pPr>
        <w:jc w:val="both"/>
        <w:rPr>
          <w:b/>
          <w:bCs/>
        </w:rPr>
      </w:pPr>
      <w:r w:rsidRPr="005730C6">
        <w:rPr>
          <w:b/>
          <w:bCs/>
        </w:rPr>
        <w:t>Phase 3</w:t>
      </w:r>
    </w:p>
    <w:p w14:paraId="24BB5EA4" w14:textId="515352C3" w:rsidR="00EE760B" w:rsidRPr="005730C6" w:rsidRDefault="00EE760B" w:rsidP="001537D9">
      <w:pPr>
        <w:jc w:val="both"/>
      </w:pPr>
      <w:r w:rsidRPr="005730C6">
        <w:t xml:space="preserve">As explained previously, in-depth qualitative interviews were conducted first, followed by a focus group session. The rationale for this sequence was the sensitivity of the issues discussed and the limitations associated with the focus group method. To elaborate, the participants in this research were senior managers in a large insurance company and managers operating at the SME level in their sales network, as well as two industry experts. In addition, the research questions were very challenging and frequently related to performance assessments of these firms. Although the interview </w:t>
      </w:r>
      <w:r w:rsidR="001537D9">
        <w:t>invitation letter</w:t>
      </w:r>
      <w:r w:rsidRPr="005730C6">
        <w:t xml:space="preserve"> (Appendix A) and the ethical protocol of the research ensured the participants that their identities would not be disclosed, the researcher felt that interviews would enable the parties to build a rapport, which would act as a shield against the cultural and mental barriers the participants might face. Likewise, considering the extent of topics explored at this stage, individual interviews would provide more room for the interviewees to freely express their ideas.</w:t>
      </w:r>
    </w:p>
    <w:p w14:paraId="432A7C90" w14:textId="77777777" w:rsidR="00EE760B" w:rsidRPr="005730C6" w:rsidRDefault="00EE760B" w:rsidP="00EE760B">
      <w:pPr>
        <w:jc w:val="both"/>
      </w:pPr>
      <w:r w:rsidRPr="005730C6">
        <w:t xml:space="preserve">Another important concern when choosing interviews is groupthink. As noted by Boateng (2012), initiating a qualitative data collection process with a focus group discussion may lead to </w:t>
      </w:r>
      <w:r w:rsidRPr="005730C6">
        <w:lastRenderedPageBreak/>
        <w:t xml:space="preserve">the data being influenced by the effect of groupthink, rather than the participants’ own attitudes and viewpoints (p.54). This is also confirmed by </w:t>
      </w:r>
      <w:r w:rsidRPr="005730C6">
        <w:rPr>
          <w:rFonts w:cstheme="minorHAnsi"/>
          <w:sz w:val="24"/>
          <w:szCs w:val="24"/>
        </w:rPr>
        <w:t>Chioncel et al. (2010)</w:t>
      </w:r>
      <w:r w:rsidRPr="005730C6">
        <w:t>, who believe such a phenomenon (‘group polarisation’) could push the participants to conform to collective ideas, rather than articulating their own perspectives (p.503). Since the data collected from this stage serves as the foundation for the final output of the research, it was deemed particularly important to avoid this threat.</w:t>
      </w:r>
    </w:p>
    <w:p w14:paraId="4FF988FD" w14:textId="77777777" w:rsidR="00EE760B" w:rsidRPr="005730C6" w:rsidRDefault="00EE760B" w:rsidP="00EE760B">
      <w:pPr>
        <w:jc w:val="both"/>
      </w:pPr>
      <w:r w:rsidRPr="005730C6">
        <w:t xml:space="preserve">Prior to the day of the focus group meeting, the participants were given a guiding letter (Appendix B), which explained the rationale, aims of the focus group, and procedures. In addition, before beginning the focus group session, the participants were asked if they were willing to further cooperate in this stage. To ease the participants' concerns and remove any potential ambiguity, the researcher provided a short letter containing information about the ethics, the purpose, and the required outcome of the focus group (Appendix B). As Onwuegbuzie et al. (2009) proposes, the researcher acted as the moderator, leading the discussion and taking notes where necessary. An assistant moderator, who was an MA student in business management, was responsible for audio recording the session, as well as ensuring the temperature of the room, managing interruptions, and briefing the latecomers. </w:t>
      </w:r>
    </w:p>
    <w:p w14:paraId="3309223C" w14:textId="77777777" w:rsidR="00EE760B" w:rsidRDefault="00EE760B" w:rsidP="00EE760B">
      <w:pPr>
        <w:jc w:val="both"/>
      </w:pPr>
      <w:r w:rsidRPr="005730C6">
        <w:t>In the session, the participants were provided with the list of knowledge capacities extracted from the previous stage and asked to discuss it, adding or removing capacities where necessary. They were also asked to classify the identified concepts and distinguish the pre-requisites from the mechanisms in each category, with discussion of their ideas and reasons. The participants identified six pre-requisites and seven processes in four different dimensions. Table 5.2 shows the number of the participants in each phase of data collection. (Detailed explanations of the output of each phase will be presented in the findings.)</w:t>
      </w:r>
    </w:p>
    <w:p w14:paraId="14883849" w14:textId="77777777" w:rsidR="00D55618" w:rsidRDefault="00D55618" w:rsidP="00EE760B">
      <w:pPr>
        <w:jc w:val="both"/>
      </w:pPr>
    </w:p>
    <w:p w14:paraId="48E40177" w14:textId="77777777" w:rsidR="00D55618" w:rsidRDefault="00D55618" w:rsidP="00EE760B">
      <w:pPr>
        <w:jc w:val="both"/>
      </w:pPr>
    </w:p>
    <w:p w14:paraId="6E190DDE" w14:textId="77777777" w:rsidR="00D55618" w:rsidRDefault="00D55618" w:rsidP="00EE760B">
      <w:pPr>
        <w:jc w:val="both"/>
      </w:pPr>
    </w:p>
    <w:p w14:paraId="5235DD1B" w14:textId="77777777" w:rsidR="00D55618" w:rsidRPr="005730C6" w:rsidRDefault="00D55618" w:rsidP="00EE760B">
      <w:pPr>
        <w:jc w:val="both"/>
      </w:pPr>
    </w:p>
    <w:p w14:paraId="007326DA" w14:textId="0D97AE62" w:rsidR="00EE760B" w:rsidRPr="005730C6" w:rsidRDefault="00EE760B" w:rsidP="00CF6897">
      <w:pPr>
        <w:pStyle w:val="Caption"/>
        <w:jc w:val="center"/>
      </w:pPr>
      <w:bookmarkStart w:id="318" w:name="_Toc502653750"/>
      <w:bookmarkStart w:id="319" w:name="_Toc502639270"/>
      <w:bookmarkStart w:id="320" w:name="_Toc502577797"/>
      <w:r w:rsidRPr="005730C6">
        <w:t xml:space="preserve">Table </w:t>
      </w:r>
      <w:r w:rsidR="00CF6897">
        <w:t>5</w:t>
      </w:r>
      <w:r w:rsidRPr="005730C6">
        <w:t>.2 Number of participants in each stage of data collection</w:t>
      </w:r>
      <w:bookmarkEnd w:id="318"/>
      <w:bookmarkEnd w:id="319"/>
      <w:bookmarkEnd w:id="320"/>
    </w:p>
    <w:tbl>
      <w:tblPr>
        <w:tblStyle w:val="MediumShading2-Accent2"/>
        <w:tblW w:w="5000" w:type="pct"/>
        <w:tblLook w:val="04A0" w:firstRow="1" w:lastRow="0" w:firstColumn="1" w:lastColumn="0" w:noHBand="0" w:noVBand="1"/>
      </w:tblPr>
      <w:tblGrid>
        <w:gridCol w:w="2028"/>
        <w:gridCol w:w="1791"/>
        <w:gridCol w:w="2199"/>
        <w:gridCol w:w="3558"/>
      </w:tblGrid>
      <w:tr w:rsidR="00EE760B" w:rsidRPr="005730C6" w14:paraId="2ED12386" w14:textId="77777777" w:rsidTr="008552A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59" w:type="pct"/>
          </w:tcPr>
          <w:p w14:paraId="5CA61E82" w14:textId="77777777" w:rsidR="00EE760B" w:rsidRPr="005730C6" w:rsidRDefault="00EE760B" w:rsidP="008552A7">
            <w:pPr>
              <w:jc w:val="both"/>
            </w:pPr>
          </w:p>
        </w:tc>
        <w:tc>
          <w:tcPr>
            <w:tcW w:w="935" w:type="pct"/>
            <w:hideMark/>
          </w:tcPr>
          <w:p w14:paraId="6BED4C99" w14:textId="77777777" w:rsidR="00EE760B" w:rsidRPr="005730C6" w:rsidRDefault="00EE760B" w:rsidP="008552A7">
            <w:pPr>
              <w:jc w:val="both"/>
              <w:cnfStyle w:val="100000000000" w:firstRow="1" w:lastRow="0" w:firstColumn="0" w:lastColumn="0" w:oddVBand="0" w:evenVBand="0" w:oddHBand="0" w:evenHBand="0" w:firstRowFirstColumn="0" w:firstRowLastColumn="0" w:lastRowFirstColumn="0" w:lastRowLastColumn="0"/>
            </w:pPr>
            <w:r w:rsidRPr="005730C6">
              <w:t>Headquarters</w:t>
            </w:r>
          </w:p>
        </w:tc>
        <w:tc>
          <w:tcPr>
            <w:tcW w:w="1148" w:type="pct"/>
            <w:hideMark/>
          </w:tcPr>
          <w:p w14:paraId="09A07A0E" w14:textId="77777777" w:rsidR="00EE760B" w:rsidRPr="005730C6" w:rsidRDefault="00EE760B" w:rsidP="008552A7">
            <w:pPr>
              <w:jc w:val="both"/>
              <w:cnfStyle w:val="100000000000" w:firstRow="1" w:lastRow="0" w:firstColumn="0" w:lastColumn="0" w:oddVBand="0" w:evenVBand="0" w:oddHBand="0" w:evenHBand="0" w:firstRowFirstColumn="0" w:firstRowLastColumn="0" w:lastRowFirstColumn="0" w:lastRowLastColumn="0"/>
            </w:pPr>
            <w:r w:rsidRPr="005730C6">
              <w:t>Small Firms</w:t>
            </w:r>
          </w:p>
        </w:tc>
        <w:tc>
          <w:tcPr>
            <w:tcW w:w="1858" w:type="pct"/>
            <w:hideMark/>
          </w:tcPr>
          <w:p w14:paraId="6C7710EC" w14:textId="77777777" w:rsidR="00EE760B" w:rsidRPr="005730C6" w:rsidRDefault="00EE760B" w:rsidP="008552A7">
            <w:pPr>
              <w:jc w:val="both"/>
              <w:cnfStyle w:val="100000000000" w:firstRow="1" w:lastRow="0" w:firstColumn="0" w:lastColumn="0" w:oddVBand="0" w:evenVBand="0" w:oddHBand="0" w:evenHBand="0" w:firstRowFirstColumn="0" w:firstRowLastColumn="0" w:lastRowFirstColumn="0" w:lastRowLastColumn="0"/>
            </w:pPr>
            <w:r w:rsidRPr="005730C6">
              <w:t>Academia/ Industry experts</w:t>
            </w:r>
          </w:p>
        </w:tc>
      </w:tr>
      <w:tr w:rsidR="00EE760B" w:rsidRPr="005730C6" w14:paraId="2C596833" w14:textId="77777777" w:rsidTr="00855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 w:type="pct"/>
            <w:hideMark/>
          </w:tcPr>
          <w:p w14:paraId="284C93D6" w14:textId="77777777" w:rsidR="00EE760B" w:rsidRPr="005730C6" w:rsidRDefault="00EE760B" w:rsidP="008552A7">
            <w:pPr>
              <w:jc w:val="both"/>
            </w:pPr>
            <w:r w:rsidRPr="005730C6">
              <w:t>Phase 1</w:t>
            </w:r>
          </w:p>
        </w:tc>
        <w:tc>
          <w:tcPr>
            <w:tcW w:w="935" w:type="pct"/>
            <w:tcBorders>
              <w:top w:val="nil"/>
              <w:left w:val="nil"/>
              <w:bottom w:val="nil"/>
              <w:right w:val="nil"/>
            </w:tcBorders>
            <w:hideMark/>
          </w:tcPr>
          <w:p w14:paraId="1CD04F83" w14:textId="77777777" w:rsidR="00EE760B" w:rsidRPr="005730C6" w:rsidRDefault="00EE760B" w:rsidP="008552A7">
            <w:pPr>
              <w:jc w:val="both"/>
              <w:cnfStyle w:val="000000100000" w:firstRow="0" w:lastRow="0" w:firstColumn="0" w:lastColumn="0" w:oddVBand="0" w:evenVBand="0" w:oddHBand="1" w:evenHBand="0" w:firstRowFirstColumn="0" w:firstRowLastColumn="0" w:lastRowFirstColumn="0" w:lastRowLastColumn="0"/>
            </w:pPr>
            <w:r w:rsidRPr="005730C6">
              <w:t>3</w:t>
            </w:r>
          </w:p>
        </w:tc>
        <w:tc>
          <w:tcPr>
            <w:tcW w:w="1148" w:type="pct"/>
            <w:tcBorders>
              <w:top w:val="nil"/>
              <w:left w:val="nil"/>
              <w:bottom w:val="nil"/>
              <w:right w:val="nil"/>
            </w:tcBorders>
            <w:hideMark/>
          </w:tcPr>
          <w:p w14:paraId="7E87151A" w14:textId="77777777" w:rsidR="00EE760B" w:rsidRPr="005730C6" w:rsidRDefault="00EE760B" w:rsidP="008552A7">
            <w:pPr>
              <w:jc w:val="both"/>
              <w:cnfStyle w:val="000000100000" w:firstRow="0" w:lastRow="0" w:firstColumn="0" w:lastColumn="0" w:oddVBand="0" w:evenVBand="0" w:oddHBand="1" w:evenHBand="0" w:firstRowFirstColumn="0" w:firstRowLastColumn="0" w:lastRowFirstColumn="0" w:lastRowLastColumn="0"/>
            </w:pPr>
            <w:r w:rsidRPr="005730C6">
              <w:t>7</w:t>
            </w:r>
          </w:p>
        </w:tc>
        <w:tc>
          <w:tcPr>
            <w:tcW w:w="1858" w:type="pct"/>
            <w:tcBorders>
              <w:top w:val="nil"/>
              <w:left w:val="nil"/>
              <w:bottom w:val="nil"/>
              <w:right w:val="nil"/>
            </w:tcBorders>
            <w:hideMark/>
          </w:tcPr>
          <w:p w14:paraId="1F416F59" w14:textId="77777777" w:rsidR="00EE760B" w:rsidRPr="005730C6" w:rsidRDefault="00EE760B" w:rsidP="008552A7">
            <w:pPr>
              <w:jc w:val="both"/>
              <w:cnfStyle w:val="000000100000" w:firstRow="0" w:lastRow="0" w:firstColumn="0" w:lastColumn="0" w:oddVBand="0" w:evenVBand="0" w:oddHBand="1" w:evenHBand="0" w:firstRowFirstColumn="0" w:firstRowLastColumn="0" w:lastRowFirstColumn="0" w:lastRowLastColumn="0"/>
            </w:pPr>
            <w:r w:rsidRPr="005730C6">
              <w:t>-</w:t>
            </w:r>
          </w:p>
        </w:tc>
      </w:tr>
      <w:tr w:rsidR="00EE760B" w:rsidRPr="005730C6" w14:paraId="1AEF0850" w14:textId="77777777" w:rsidTr="008552A7">
        <w:tc>
          <w:tcPr>
            <w:cnfStyle w:val="001000000000" w:firstRow="0" w:lastRow="0" w:firstColumn="1" w:lastColumn="0" w:oddVBand="0" w:evenVBand="0" w:oddHBand="0" w:evenHBand="0" w:firstRowFirstColumn="0" w:firstRowLastColumn="0" w:lastRowFirstColumn="0" w:lastRowLastColumn="0"/>
            <w:tcW w:w="1059" w:type="pct"/>
            <w:hideMark/>
          </w:tcPr>
          <w:p w14:paraId="7CFF2F36" w14:textId="77777777" w:rsidR="00EE760B" w:rsidRPr="005730C6" w:rsidRDefault="00EE760B" w:rsidP="008552A7">
            <w:pPr>
              <w:jc w:val="both"/>
            </w:pPr>
            <w:r w:rsidRPr="005730C6">
              <w:t>Phase 2</w:t>
            </w:r>
          </w:p>
        </w:tc>
        <w:tc>
          <w:tcPr>
            <w:tcW w:w="935" w:type="pct"/>
            <w:tcBorders>
              <w:top w:val="nil"/>
              <w:left w:val="nil"/>
              <w:bottom w:val="nil"/>
              <w:right w:val="nil"/>
            </w:tcBorders>
            <w:hideMark/>
          </w:tcPr>
          <w:p w14:paraId="64C31DC8" w14:textId="77777777" w:rsidR="00EE760B" w:rsidRPr="005730C6" w:rsidRDefault="00EE760B" w:rsidP="008552A7">
            <w:pPr>
              <w:jc w:val="both"/>
              <w:cnfStyle w:val="000000000000" w:firstRow="0" w:lastRow="0" w:firstColumn="0" w:lastColumn="0" w:oddVBand="0" w:evenVBand="0" w:oddHBand="0" w:evenHBand="0" w:firstRowFirstColumn="0" w:firstRowLastColumn="0" w:lastRowFirstColumn="0" w:lastRowLastColumn="0"/>
            </w:pPr>
            <w:r w:rsidRPr="005730C6">
              <w:t>5</w:t>
            </w:r>
          </w:p>
        </w:tc>
        <w:tc>
          <w:tcPr>
            <w:tcW w:w="1148" w:type="pct"/>
            <w:tcBorders>
              <w:top w:val="nil"/>
              <w:left w:val="nil"/>
              <w:bottom w:val="nil"/>
              <w:right w:val="nil"/>
            </w:tcBorders>
            <w:hideMark/>
          </w:tcPr>
          <w:p w14:paraId="2C5A628A" w14:textId="77777777" w:rsidR="00EE760B" w:rsidRPr="005730C6" w:rsidRDefault="00EE760B" w:rsidP="008552A7">
            <w:pPr>
              <w:jc w:val="both"/>
              <w:cnfStyle w:val="000000000000" w:firstRow="0" w:lastRow="0" w:firstColumn="0" w:lastColumn="0" w:oddVBand="0" w:evenVBand="0" w:oddHBand="0" w:evenHBand="0" w:firstRowFirstColumn="0" w:firstRowLastColumn="0" w:lastRowFirstColumn="0" w:lastRowLastColumn="0"/>
            </w:pPr>
            <w:r w:rsidRPr="005730C6">
              <w:t>16</w:t>
            </w:r>
          </w:p>
        </w:tc>
        <w:tc>
          <w:tcPr>
            <w:tcW w:w="1858" w:type="pct"/>
            <w:tcBorders>
              <w:top w:val="nil"/>
              <w:left w:val="nil"/>
              <w:bottom w:val="nil"/>
              <w:right w:val="nil"/>
            </w:tcBorders>
            <w:hideMark/>
          </w:tcPr>
          <w:p w14:paraId="22831CA7" w14:textId="77777777" w:rsidR="00EE760B" w:rsidRPr="005730C6" w:rsidRDefault="00EE760B" w:rsidP="008552A7">
            <w:pPr>
              <w:jc w:val="both"/>
              <w:cnfStyle w:val="000000000000" w:firstRow="0" w:lastRow="0" w:firstColumn="0" w:lastColumn="0" w:oddVBand="0" w:evenVBand="0" w:oddHBand="0" w:evenHBand="0" w:firstRowFirstColumn="0" w:firstRowLastColumn="0" w:lastRowFirstColumn="0" w:lastRowLastColumn="0"/>
            </w:pPr>
            <w:r w:rsidRPr="005730C6">
              <w:t>-</w:t>
            </w:r>
          </w:p>
        </w:tc>
      </w:tr>
      <w:tr w:rsidR="00EE760B" w:rsidRPr="005730C6" w14:paraId="4D127EC9" w14:textId="77777777" w:rsidTr="00855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 w:type="pct"/>
            <w:hideMark/>
          </w:tcPr>
          <w:p w14:paraId="5F1EB024" w14:textId="77777777" w:rsidR="00EE760B" w:rsidRPr="005730C6" w:rsidRDefault="00EE760B" w:rsidP="008552A7">
            <w:pPr>
              <w:jc w:val="both"/>
            </w:pPr>
            <w:r w:rsidRPr="005730C6">
              <w:t>Theoretical saturation after the 2</w:t>
            </w:r>
            <w:r w:rsidRPr="005730C6">
              <w:rPr>
                <w:vertAlign w:val="superscript"/>
              </w:rPr>
              <w:t>nd</w:t>
            </w:r>
            <w:r w:rsidRPr="005730C6">
              <w:t xml:space="preserve"> phase</w:t>
            </w:r>
          </w:p>
        </w:tc>
        <w:tc>
          <w:tcPr>
            <w:tcW w:w="3941" w:type="pct"/>
            <w:gridSpan w:val="3"/>
            <w:tcBorders>
              <w:top w:val="nil"/>
              <w:left w:val="nil"/>
              <w:bottom w:val="nil"/>
              <w:right w:val="nil"/>
            </w:tcBorders>
            <w:hideMark/>
          </w:tcPr>
          <w:p w14:paraId="37582F11" w14:textId="77777777" w:rsidR="00EE760B" w:rsidRPr="005730C6" w:rsidRDefault="00EE760B" w:rsidP="008552A7">
            <w:pPr>
              <w:jc w:val="both"/>
              <w:cnfStyle w:val="000000100000" w:firstRow="0" w:lastRow="0" w:firstColumn="0" w:lastColumn="0" w:oddVBand="0" w:evenVBand="0" w:oddHBand="1" w:evenHBand="0" w:firstRowFirstColumn="0" w:firstRowLastColumn="0" w:lastRowFirstColumn="0" w:lastRowLastColumn="0"/>
            </w:pPr>
            <w:r w:rsidRPr="005730C6">
              <w:t>Data saturation reached after 16 interviews. To ensure that conceptual density was sufficient to develop the descriptive framework, 5 further interviews were also conducted.</w:t>
            </w:r>
          </w:p>
        </w:tc>
      </w:tr>
      <w:tr w:rsidR="00EE760B" w:rsidRPr="005730C6" w14:paraId="53CF0D81" w14:textId="77777777" w:rsidTr="008552A7">
        <w:tc>
          <w:tcPr>
            <w:cnfStyle w:val="001000000000" w:firstRow="0" w:lastRow="0" w:firstColumn="1" w:lastColumn="0" w:oddVBand="0" w:evenVBand="0" w:oddHBand="0" w:evenHBand="0" w:firstRowFirstColumn="0" w:firstRowLastColumn="0" w:lastRowFirstColumn="0" w:lastRowLastColumn="0"/>
            <w:tcW w:w="1059" w:type="pct"/>
            <w:hideMark/>
          </w:tcPr>
          <w:p w14:paraId="5996B62A" w14:textId="77777777" w:rsidR="00EE760B" w:rsidRPr="005730C6" w:rsidRDefault="00EE760B" w:rsidP="008552A7">
            <w:pPr>
              <w:jc w:val="both"/>
            </w:pPr>
            <w:r w:rsidRPr="005730C6">
              <w:t>Phase 3</w:t>
            </w:r>
          </w:p>
        </w:tc>
        <w:tc>
          <w:tcPr>
            <w:tcW w:w="935" w:type="pct"/>
            <w:tcBorders>
              <w:top w:val="nil"/>
              <w:left w:val="nil"/>
              <w:bottom w:val="single" w:sz="18" w:space="0" w:color="auto"/>
              <w:right w:val="nil"/>
            </w:tcBorders>
            <w:hideMark/>
          </w:tcPr>
          <w:p w14:paraId="05D75E99" w14:textId="77777777" w:rsidR="00EE760B" w:rsidRPr="005730C6" w:rsidRDefault="00EE760B" w:rsidP="008552A7">
            <w:pPr>
              <w:jc w:val="both"/>
              <w:cnfStyle w:val="000000000000" w:firstRow="0" w:lastRow="0" w:firstColumn="0" w:lastColumn="0" w:oddVBand="0" w:evenVBand="0" w:oddHBand="0" w:evenHBand="0" w:firstRowFirstColumn="0" w:firstRowLastColumn="0" w:lastRowFirstColumn="0" w:lastRowLastColumn="0"/>
            </w:pPr>
            <w:r w:rsidRPr="005730C6">
              <w:t>2</w:t>
            </w:r>
          </w:p>
        </w:tc>
        <w:tc>
          <w:tcPr>
            <w:tcW w:w="1148" w:type="pct"/>
            <w:tcBorders>
              <w:top w:val="nil"/>
              <w:left w:val="nil"/>
              <w:bottom w:val="single" w:sz="18" w:space="0" w:color="auto"/>
              <w:right w:val="nil"/>
            </w:tcBorders>
            <w:hideMark/>
          </w:tcPr>
          <w:p w14:paraId="3254D84B" w14:textId="77777777" w:rsidR="00EE760B" w:rsidRPr="005730C6" w:rsidRDefault="00EE760B" w:rsidP="008552A7">
            <w:pPr>
              <w:jc w:val="both"/>
              <w:cnfStyle w:val="000000000000" w:firstRow="0" w:lastRow="0" w:firstColumn="0" w:lastColumn="0" w:oddVBand="0" w:evenVBand="0" w:oddHBand="0" w:evenHBand="0" w:firstRowFirstColumn="0" w:firstRowLastColumn="0" w:lastRowFirstColumn="0" w:lastRowLastColumn="0"/>
            </w:pPr>
            <w:r w:rsidRPr="005730C6">
              <w:t>8</w:t>
            </w:r>
          </w:p>
        </w:tc>
        <w:tc>
          <w:tcPr>
            <w:tcW w:w="1858" w:type="pct"/>
            <w:tcBorders>
              <w:top w:val="nil"/>
              <w:left w:val="nil"/>
              <w:bottom w:val="single" w:sz="18" w:space="0" w:color="auto"/>
              <w:right w:val="nil"/>
            </w:tcBorders>
            <w:hideMark/>
          </w:tcPr>
          <w:p w14:paraId="7BFA7E5F" w14:textId="77777777" w:rsidR="00EE760B" w:rsidRPr="005730C6" w:rsidRDefault="00EE760B" w:rsidP="008552A7">
            <w:pPr>
              <w:jc w:val="both"/>
              <w:cnfStyle w:val="000000000000" w:firstRow="0" w:lastRow="0" w:firstColumn="0" w:lastColumn="0" w:oddVBand="0" w:evenVBand="0" w:oddHBand="0" w:evenHBand="0" w:firstRowFirstColumn="0" w:firstRowLastColumn="0" w:lastRowFirstColumn="0" w:lastRowLastColumn="0"/>
            </w:pPr>
            <w:r w:rsidRPr="005730C6">
              <w:t>2</w:t>
            </w:r>
          </w:p>
        </w:tc>
      </w:tr>
    </w:tbl>
    <w:p w14:paraId="198639B0" w14:textId="0C1625CE" w:rsidR="00EE760B" w:rsidRPr="005730C6" w:rsidRDefault="00D92E77" w:rsidP="00EE760B">
      <w:pPr>
        <w:pStyle w:val="Heading2"/>
        <w:numPr>
          <w:ilvl w:val="0"/>
          <w:numId w:val="0"/>
        </w:numPr>
      </w:pPr>
      <w:bookmarkStart w:id="321" w:name="_Toc24748385"/>
      <w:r>
        <w:t>5.8</w:t>
      </w:r>
      <w:r w:rsidR="00EE760B" w:rsidRPr="005730C6">
        <w:t xml:space="preserve"> Ethical considerations in the research</w:t>
      </w:r>
      <w:bookmarkEnd w:id="321"/>
    </w:p>
    <w:p w14:paraId="4D5FC843" w14:textId="6B2FE940" w:rsidR="00EE760B" w:rsidRPr="005730C6" w:rsidRDefault="00EE760B" w:rsidP="005A7F1A">
      <w:pPr>
        <w:jc w:val="both"/>
      </w:pPr>
      <w:r w:rsidRPr="005730C6">
        <w:t>This research was conducted in line with the Ethics Policy Governing Research Involving Human Participants, Personal Data and Human Tissue</w:t>
      </w:r>
      <w:r w:rsidR="005A7F1A">
        <w:t>, and was accordingly approved on ethical grounds (Appendix D)</w:t>
      </w:r>
      <w:r w:rsidRPr="005730C6">
        <w:t>. To meet the general requirements of this document, the researcher sought to protect participants' rights regarding the following (p.1):</w:t>
      </w:r>
    </w:p>
    <w:p w14:paraId="6E929C70" w14:textId="77777777" w:rsidR="00EE760B" w:rsidRPr="005730C6" w:rsidRDefault="00EE760B" w:rsidP="001D446D">
      <w:pPr>
        <w:pStyle w:val="ListParagraph"/>
        <w:numPr>
          <w:ilvl w:val="0"/>
          <w:numId w:val="42"/>
        </w:numPr>
        <w:jc w:val="both"/>
      </w:pPr>
      <w:r w:rsidRPr="005730C6">
        <w:t>The reasons for conducting the qualitative interviews and focus group</w:t>
      </w:r>
    </w:p>
    <w:p w14:paraId="09885653" w14:textId="77777777" w:rsidR="00EE760B" w:rsidRPr="005730C6" w:rsidRDefault="00EE760B" w:rsidP="001D446D">
      <w:pPr>
        <w:pStyle w:val="ListParagraph"/>
        <w:numPr>
          <w:ilvl w:val="0"/>
          <w:numId w:val="42"/>
        </w:numPr>
        <w:jc w:val="both"/>
      </w:pPr>
      <w:r w:rsidRPr="005730C6">
        <w:t>Non-compulsory participation in the data collection phase</w:t>
      </w:r>
    </w:p>
    <w:p w14:paraId="4E645557" w14:textId="77777777" w:rsidR="00EE760B" w:rsidRPr="005730C6" w:rsidRDefault="00EE760B" w:rsidP="001D446D">
      <w:pPr>
        <w:pStyle w:val="ListParagraph"/>
        <w:numPr>
          <w:ilvl w:val="0"/>
          <w:numId w:val="42"/>
        </w:numPr>
        <w:jc w:val="both"/>
      </w:pPr>
      <w:r w:rsidRPr="005730C6">
        <w:t>Privacy and confidentiality</w:t>
      </w:r>
    </w:p>
    <w:p w14:paraId="7A2AC45E" w14:textId="77777777" w:rsidR="00EE760B" w:rsidRPr="005730C6" w:rsidRDefault="00EE760B" w:rsidP="001D446D">
      <w:pPr>
        <w:pStyle w:val="ListParagraph"/>
        <w:numPr>
          <w:ilvl w:val="0"/>
          <w:numId w:val="42"/>
        </w:numPr>
        <w:jc w:val="both"/>
      </w:pPr>
      <w:r w:rsidRPr="005730C6">
        <w:t>Data security</w:t>
      </w:r>
    </w:p>
    <w:p w14:paraId="55BC3B37" w14:textId="77777777" w:rsidR="00EE760B" w:rsidRPr="005730C6" w:rsidRDefault="00EE760B" w:rsidP="001D446D">
      <w:pPr>
        <w:pStyle w:val="ListParagraph"/>
        <w:numPr>
          <w:ilvl w:val="0"/>
          <w:numId w:val="42"/>
        </w:numPr>
        <w:jc w:val="both"/>
      </w:pPr>
      <w:r w:rsidRPr="005730C6">
        <w:t>Participants' safety</w:t>
      </w:r>
    </w:p>
    <w:p w14:paraId="31388A91" w14:textId="50E460E3" w:rsidR="00EE760B" w:rsidRPr="005730C6" w:rsidRDefault="00EE760B" w:rsidP="00D40DFD">
      <w:pPr>
        <w:jc w:val="both"/>
      </w:pPr>
      <w:r w:rsidRPr="005730C6">
        <w:t>The responsibility for adherence to ethical conduct is on the researcher. In all research – and specifically qualitative studies, as they investigate the minds of the individuals – ensuring the participants’ privacy and safety is of paramount importance (Arifin, 2018, p.30). This can be achieved by sticking to clear ethical principles that guide the researcher through various stages of the research. The researcher received a letter of approval from the information school before embarki</w:t>
      </w:r>
      <w:r w:rsidR="00D40DFD" w:rsidRPr="005730C6">
        <w:t xml:space="preserve">ng on the data collection phase. </w:t>
      </w:r>
      <w:r w:rsidRPr="005730C6">
        <w:t>Below is a list of major guidelines used here to safeguard ethical concerns:</w:t>
      </w:r>
    </w:p>
    <w:p w14:paraId="6128B17E" w14:textId="596436B2" w:rsidR="00EE760B" w:rsidRPr="005730C6" w:rsidRDefault="00EE760B" w:rsidP="00F17DB8">
      <w:pPr>
        <w:pStyle w:val="ListParagraph"/>
        <w:numPr>
          <w:ilvl w:val="0"/>
          <w:numId w:val="26"/>
        </w:numPr>
        <w:spacing w:before="0" w:beforeAutospacing="0" w:after="160" w:afterAutospacing="0"/>
        <w:jc w:val="both"/>
      </w:pPr>
      <w:r w:rsidRPr="005730C6">
        <w:rPr>
          <w:b/>
          <w:bCs/>
        </w:rPr>
        <w:lastRenderedPageBreak/>
        <w:t>Voluntary participation:</w:t>
      </w:r>
      <w:r w:rsidRPr="005730C6">
        <w:t xml:space="preserve"> Before giving their approval for the interviews, participants were informed about the purpose of the research. They were told that they could withdraw from further participation or request erasure of their data at any stage of the process, without any impact on their job or position within their respective firms. To familiarise the potential candidates with the research objectives and concerns, participants were given a short report on these issues, with sufficient time (approximately five days) to review.</w:t>
      </w:r>
    </w:p>
    <w:p w14:paraId="712E204A" w14:textId="77777777" w:rsidR="00EE760B" w:rsidRPr="005730C6" w:rsidRDefault="00EE760B" w:rsidP="00EE760B">
      <w:pPr>
        <w:pStyle w:val="ListParagraph"/>
        <w:spacing w:before="0" w:beforeAutospacing="0" w:after="160" w:afterAutospacing="0"/>
        <w:jc w:val="both"/>
      </w:pPr>
    </w:p>
    <w:p w14:paraId="119997D8" w14:textId="77777777" w:rsidR="00EE760B" w:rsidRPr="005730C6" w:rsidRDefault="00EE760B" w:rsidP="001D446D">
      <w:pPr>
        <w:pStyle w:val="ListParagraph"/>
        <w:numPr>
          <w:ilvl w:val="0"/>
          <w:numId w:val="26"/>
        </w:numPr>
        <w:spacing w:before="0" w:beforeAutospacing="0" w:after="160" w:afterAutospacing="0"/>
        <w:jc w:val="both"/>
      </w:pPr>
      <w:r w:rsidRPr="005730C6">
        <w:rPr>
          <w:b/>
          <w:bCs/>
        </w:rPr>
        <w:t>Informed consent:</w:t>
      </w:r>
      <w:r w:rsidRPr="005730C6">
        <w:t xml:space="preserve"> The participants were required to provide the researcher with a signed letter of consent to participate in the research, as well as their approval for the recording of their voices during the interviews and focus group session. </w:t>
      </w:r>
    </w:p>
    <w:p w14:paraId="4C62EEBE" w14:textId="77777777" w:rsidR="00EE760B" w:rsidRPr="005730C6" w:rsidRDefault="00EE760B" w:rsidP="00EE760B">
      <w:pPr>
        <w:pStyle w:val="ListParagraph"/>
        <w:spacing w:before="0" w:beforeAutospacing="0" w:after="160" w:afterAutospacing="0"/>
        <w:jc w:val="both"/>
      </w:pPr>
      <w:r w:rsidRPr="005730C6">
        <w:t xml:space="preserve"> </w:t>
      </w:r>
    </w:p>
    <w:p w14:paraId="0A6DCE7C" w14:textId="77777777" w:rsidR="00EE760B" w:rsidRPr="005730C6" w:rsidRDefault="00EE760B" w:rsidP="001D446D">
      <w:pPr>
        <w:pStyle w:val="ListParagraph"/>
        <w:numPr>
          <w:ilvl w:val="0"/>
          <w:numId w:val="26"/>
        </w:numPr>
        <w:spacing w:before="0" w:beforeAutospacing="0" w:after="160" w:afterAutospacing="0"/>
        <w:jc w:val="both"/>
      </w:pPr>
      <w:r w:rsidRPr="005730C6">
        <w:rPr>
          <w:b/>
          <w:bCs/>
        </w:rPr>
        <w:t>Anonymity and confidentiality:</w:t>
      </w:r>
      <w:r w:rsidRPr="005730C6">
        <w:t xml:space="preserve"> For the purpose of ensuring anonymity and confidentiality, the participants’ identities were not disclosed at any of the research stages. This included protecting the audio and written files of the interviews and focus group session from third party access. Participants were also ensured that their involvement would not pose any threats to their social and organisational status. Finally, in accordance with confidential and ethical codes of conduct, the data collected and analysed were kept in password-protected storage – both physical (e.g., a personal laptop) and virtual (e.g., the email account of the researcher). The participants were informed that the output of the research would be reported and shared with other researchers, supervisors, and so on. </w:t>
      </w:r>
    </w:p>
    <w:p w14:paraId="31972E42" w14:textId="77777777" w:rsidR="00EE760B" w:rsidRPr="005730C6" w:rsidRDefault="00EE760B" w:rsidP="00EE760B">
      <w:pPr>
        <w:spacing w:before="0" w:beforeAutospacing="0" w:after="160" w:afterAutospacing="0"/>
        <w:jc w:val="both"/>
      </w:pPr>
      <w:r w:rsidRPr="005730C6">
        <w:t xml:space="preserve"> </w:t>
      </w:r>
    </w:p>
    <w:p w14:paraId="0FD67132" w14:textId="373F265A" w:rsidR="00EE760B" w:rsidRPr="005730C6" w:rsidRDefault="00D92E77" w:rsidP="00EE760B">
      <w:pPr>
        <w:pStyle w:val="Heading2"/>
        <w:numPr>
          <w:ilvl w:val="0"/>
          <w:numId w:val="0"/>
        </w:numPr>
        <w:jc w:val="both"/>
      </w:pPr>
      <w:bookmarkStart w:id="322" w:name="_Toc502577264"/>
      <w:bookmarkStart w:id="323" w:name="_Toc502044275"/>
      <w:bookmarkStart w:id="324" w:name="_Toc24748386"/>
      <w:r>
        <w:t>5.9</w:t>
      </w:r>
      <w:r w:rsidR="00EE760B" w:rsidRPr="005730C6">
        <w:t xml:space="preserve"> Summary</w:t>
      </w:r>
      <w:bookmarkEnd w:id="322"/>
      <w:bookmarkEnd w:id="323"/>
      <w:bookmarkEnd w:id="324"/>
    </w:p>
    <w:p w14:paraId="30C14F20" w14:textId="77777777" w:rsidR="00EE760B" w:rsidRPr="005730C6" w:rsidRDefault="00EE760B" w:rsidP="00EE760B">
      <w:pPr>
        <w:jc w:val="both"/>
      </w:pPr>
      <w:r w:rsidRPr="005730C6">
        <w:t xml:space="preserve">Undoubtedly, competing pre-paradigmatic approaches in research, which vary in basic epistemological and ontological assumptions, influence researchers' engagement in research (Johnson et al., 2006). Philosophical assumptions affect the interpretation and evaluation of management and business research, which in turn require researchers to investigate different data collection methods and methodologies. Thus, attention to research design is essential in </w:t>
      </w:r>
      <w:r w:rsidRPr="005730C6">
        <w:lastRenderedPageBreak/>
        <w:t>any study, ensuring that core data collection techniques and analysis procedures are both appropriate and coherent to the specific work (Saunders &amp; Tosey, 2012-2013, p.59).</w:t>
      </w:r>
    </w:p>
    <w:p w14:paraId="5D123A6A" w14:textId="409628E6" w:rsidR="00EE760B" w:rsidRPr="005730C6" w:rsidRDefault="00EE760B" w:rsidP="00F76257">
      <w:pPr>
        <w:jc w:val="both"/>
      </w:pPr>
      <w:r w:rsidRPr="005730C6">
        <w:t>Having considered the ontological and epistemological considerations, the philosophical approaches, and the main focus and nature of the present study, an interpretive inductive method based on emerging grounded theory was selected. The process of data gathering began with unstructured and semi-structured interviews to extract major knowledge challenges faced by SMEs at the intra and inter-organisational levels, leading to the identification of knowledge capacities and suggestions for their further development with</w:t>
      </w:r>
      <w:r w:rsidR="008256B6">
        <w:t xml:space="preserve">in the organisational context. </w:t>
      </w:r>
      <w:r w:rsidRPr="005730C6">
        <w:t>A focus group session with the managers from the headquarters and SMEs and industry experts was then held to finalise the output of the previous stage and classify them into main processes and pre-requisites of knowledge absorptive and disseminative capacity. This led to the emergence of an explanatory framework. A full description of the research findings is</w:t>
      </w:r>
      <w:r w:rsidR="00E70D6B">
        <w:t xml:space="preserve"> presented in the next chapter.</w:t>
      </w:r>
    </w:p>
    <w:p w14:paraId="1F57EE91" w14:textId="5360E930" w:rsidR="00EE760B" w:rsidRPr="005730C6" w:rsidRDefault="00EE760B" w:rsidP="00EE760B">
      <w:pPr>
        <w:pStyle w:val="Heading1"/>
        <w:numPr>
          <w:ilvl w:val="0"/>
          <w:numId w:val="0"/>
        </w:numPr>
      </w:pPr>
      <w:r w:rsidRPr="005730C6">
        <w:br w:type="page"/>
      </w:r>
      <w:bookmarkStart w:id="325" w:name="_Toc502577265"/>
      <w:bookmarkStart w:id="326" w:name="_Toc24748387"/>
      <w:r w:rsidRPr="005730C6">
        <w:lastRenderedPageBreak/>
        <w:t>6 Findings</w:t>
      </w:r>
      <w:bookmarkEnd w:id="325"/>
      <w:bookmarkEnd w:id="326"/>
    </w:p>
    <w:p w14:paraId="0B680666" w14:textId="77777777" w:rsidR="00EE760B" w:rsidRPr="005730C6" w:rsidRDefault="00EE760B" w:rsidP="00EE760B">
      <w:pPr>
        <w:jc w:val="both"/>
      </w:pPr>
    </w:p>
    <w:p w14:paraId="30CA22BD" w14:textId="77777777" w:rsidR="00EE760B" w:rsidRPr="005730C6" w:rsidRDefault="00EE760B" w:rsidP="00EE760B">
      <w:pPr>
        <w:pStyle w:val="Heading2"/>
        <w:numPr>
          <w:ilvl w:val="0"/>
          <w:numId w:val="0"/>
        </w:numPr>
        <w:jc w:val="both"/>
      </w:pPr>
      <w:bookmarkStart w:id="327" w:name="_Toc502577266"/>
      <w:bookmarkStart w:id="328" w:name="_Toc24748388"/>
      <w:r w:rsidRPr="005730C6">
        <w:t>6.1 Introduction</w:t>
      </w:r>
      <w:bookmarkEnd w:id="327"/>
      <w:bookmarkEnd w:id="328"/>
    </w:p>
    <w:p w14:paraId="55A38287" w14:textId="77777777" w:rsidR="00EE760B" w:rsidRPr="005730C6" w:rsidRDefault="00EE760B" w:rsidP="00EE760B">
      <w:pPr>
        <w:jc w:val="both"/>
      </w:pPr>
      <w:r w:rsidRPr="005730C6">
        <w:t xml:space="preserve">In the previous chapters, the significance of absorptive and disseminative capacity within the context of SMEs was explained. In addition, the theoretical gaps identified through the literature review were used as a guide to develop the research objectives. In this chapter, the research case (the Iranian insurance industry in general, and the company under study in particular) are introduced. The research design and methodological aspect are then scrutinised, with consideration of data collection and analysis mechanisms and the contextual nuances of the present study. </w:t>
      </w:r>
    </w:p>
    <w:p w14:paraId="7CD35506" w14:textId="77777777" w:rsidR="00EE760B" w:rsidRPr="005730C6" w:rsidRDefault="00EE760B" w:rsidP="00EE760B">
      <w:pPr>
        <w:jc w:val="both"/>
      </w:pPr>
      <w:r w:rsidRPr="005730C6">
        <w:t xml:space="preserve">The purpose of this chapter is to elaborate on the output of the interviews and focus group, which serves as the foundation for an explanatory framework of knowledge absorption and dissemination at the intra and inter-organisational levels. </w:t>
      </w:r>
    </w:p>
    <w:p w14:paraId="5271BB2B" w14:textId="77777777" w:rsidR="00EE760B" w:rsidRPr="005730C6" w:rsidRDefault="00EE760B" w:rsidP="00EE760B">
      <w:pPr>
        <w:pStyle w:val="Heading2"/>
        <w:numPr>
          <w:ilvl w:val="0"/>
          <w:numId w:val="0"/>
        </w:numPr>
        <w:jc w:val="both"/>
      </w:pPr>
      <w:bookmarkStart w:id="329" w:name="_Toc502577262"/>
      <w:bookmarkStart w:id="330" w:name="_Toc502044273"/>
      <w:bookmarkStart w:id="331" w:name="_Toc24748389"/>
      <w:r w:rsidRPr="005730C6">
        <w:t xml:space="preserve">6.2 Research </w:t>
      </w:r>
      <w:bookmarkEnd w:id="329"/>
      <w:bookmarkEnd w:id="330"/>
      <w:r w:rsidRPr="005730C6">
        <w:t>case</w:t>
      </w:r>
      <w:bookmarkEnd w:id="331"/>
    </w:p>
    <w:p w14:paraId="7026415A" w14:textId="77777777" w:rsidR="00EE760B" w:rsidRPr="005730C6" w:rsidRDefault="00EE760B" w:rsidP="00EE760B">
      <w:pPr>
        <w:jc w:val="both"/>
      </w:pPr>
      <w:r w:rsidRPr="005730C6">
        <w:t xml:space="preserve">Due to the use of qualitative research tools, the context of the present study plays an important role in the development of the constructs and subsequent interpretations. As such, the atmosphere of the insurance industry and of the small firms operating under the brand of the mother company are briefly introduced in this section. This is intended to aid understanding of the challenges faced by these firms. </w:t>
      </w:r>
    </w:p>
    <w:p w14:paraId="06A606A5" w14:textId="77777777" w:rsidR="00EE760B" w:rsidRPr="005730C6" w:rsidRDefault="00EE760B" w:rsidP="00EE760B">
      <w:pPr>
        <w:pStyle w:val="Heading3"/>
        <w:numPr>
          <w:ilvl w:val="0"/>
          <w:numId w:val="0"/>
        </w:numPr>
      </w:pPr>
      <w:bookmarkStart w:id="332" w:name="_Toc24748390"/>
      <w:r w:rsidRPr="005730C6">
        <w:t>6.2.1 A review of the insurance industry in Iran</w:t>
      </w:r>
      <w:bookmarkEnd w:id="332"/>
    </w:p>
    <w:p w14:paraId="2A599F9D" w14:textId="77777777" w:rsidR="00EE760B" w:rsidRPr="005730C6" w:rsidRDefault="00EE760B" w:rsidP="00EE760B">
      <w:pPr>
        <w:jc w:val="both"/>
      </w:pPr>
      <w:r w:rsidRPr="005730C6">
        <w:t xml:space="preserve">The productive capitals of any given country play a pivotal role in the economic development of that country. Thus, increasing such capitals is considered a major national goal and requires certain parameters to be realised. Among the factors to be considered are the dynamism and growth of financial markets; for instance, monetary, capital, and insurance markets. Insurance </w:t>
      </w:r>
      <w:r w:rsidRPr="005730C6">
        <w:lastRenderedPageBreak/>
        <w:t>companies are major financial institutions, due to the nature of their operations, which - together with other financial organisations- help economic units in fund acquisition and allocation. The growth of insurance activities is a natural function of social and economic progress. More specifically, an increase in the volume of economic development leads to an increase in insurance activity.</w:t>
      </w:r>
    </w:p>
    <w:p w14:paraId="4B4D224D" w14:textId="77777777" w:rsidR="00EE760B" w:rsidRPr="005730C6" w:rsidRDefault="00EE760B" w:rsidP="00EE760B">
      <w:pPr>
        <w:jc w:val="both"/>
      </w:pPr>
      <w:r w:rsidRPr="005730C6">
        <w:t>This is more significant in developing countries, including Iran. At one time, insurance companies had a small margin and insignificant position in the Iranian financial market. But with an increase in the scope of insurance activities over time, as well as a growth in their funds, their position has strengthened. Despite the low penetration rate of both the life and non-life segments of the industry (providing just 0.2% of Iran’s GDP – a rate underdeveloped even by the undemanding standards of the Middle East (BMI Insurance Report, 2017, p.9)), the increase in the volume of the total premiums in 2016 was IR RIs 19,797 billion, representing growth of 9.5% (Bimeh Markazi Annual Report, 2015-2016, p.4). Table 6.1 summarises the trend in rising volumes of direct premiums over the last five years.</w:t>
      </w:r>
    </w:p>
    <w:p w14:paraId="6929BCC3" w14:textId="77777777" w:rsidR="00EE760B" w:rsidRPr="005730C6" w:rsidRDefault="00EE760B" w:rsidP="00EE760B">
      <w:pPr>
        <w:jc w:val="center"/>
      </w:pPr>
      <w:r w:rsidRPr="005730C6">
        <w:t>Table 6.1 Direct premiums in the Iranian insurance industry (Bimeh Markazi Annual Report, 2015-2016)</w:t>
      </w:r>
    </w:p>
    <w:tbl>
      <w:tblPr>
        <w:tblStyle w:val="TableGrid"/>
        <w:tblW w:w="0" w:type="auto"/>
        <w:tblLook w:val="04A0" w:firstRow="1" w:lastRow="0" w:firstColumn="1" w:lastColumn="0" w:noHBand="0" w:noVBand="1"/>
      </w:tblPr>
      <w:tblGrid>
        <w:gridCol w:w="3005"/>
        <w:gridCol w:w="3005"/>
        <w:gridCol w:w="3006"/>
      </w:tblGrid>
      <w:tr w:rsidR="00EE760B" w:rsidRPr="005730C6" w14:paraId="048C0DD4" w14:textId="77777777" w:rsidTr="008552A7">
        <w:tc>
          <w:tcPr>
            <w:tcW w:w="3005" w:type="dxa"/>
            <w:vMerge w:val="restart"/>
            <w:tcBorders>
              <w:top w:val="single" w:sz="4" w:space="0" w:color="auto"/>
              <w:left w:val="single" w:sz="4" w:space="0" w:color="auto"/>
              <w:bottom w:val="single" w:sz="4" w:space="0" w:color="auto"/>
              <w:right w:val="single" w:sz="4" w:space="0" w:color="auto"/>
            </w:tcBorders>
            <w:hideMark/>
          </w:tcPr>
          <w:p w14:paraId="013B680D" w14:textId="77777777" w:rsidR="00EE760B" w:rsidRPr="005730C6" w:rsidRDefault="00EE760B" w:rsidP="008552A7">
            <w:pPr>
              <w:jc w:val="both"/>
              <w:rPr>
                <w:rFonts w:cstheme="minorHAnsi"/>
                <w:b/>
                <w:bCs/>
                <w:lang w:bidi="fa-IR"/>
              </w:rPr>
            </w:pPr>
            <w:r w:rsidRPr="005730C6">
              <w:rPr>
                <w:rFonts w:cstheme="minorHAnsi"/>
                <w:b/>
                <w:bCs/>
                <w:lang w:bidi="fa-IR"/>
              </w:rPr>
              <w:t>Year</w:t>
            </w:r>
          </w:p>
        </w:tc>
        <w:tc>
          <w:tcPr>
            <w:tcW w:w="6011" w:type="dxa"/>
            <w:gridSpan w:val="2"/>
            <w:tcBorders>
              <w:top w:val="single" w:sz="4" w:space="0" w:color="auto"/>
              <w:left w:val="single" w:sz="4" w:space="0" w:color="auto"/>
              <w:bottom w:val="single" w:sz="4" w:space="0" w:color="auto"/>
              <w:right w:val="single" w:sz="4" w:space="0" w:color="auto"/>
            </w:tcBorders>
            <w:hideMark/>
          </w:tcPr>
          <w:p w14:paraId="5F135AB7" w14:textId="77777777" w:rsidR="00EE760B" w:rsidRPr="005730C6" w:rsidRDefault="00EE760B" w:rsidP="008552A7">
            <w:pPr>
              <w:jc w:val="center"/>
              <w:rPr>
                <w:rFonts w:cstheme="minorHAnsi"/>
                <w:b/>
                <w:bCs/>
                <w:lang w:bidi="fa-IR"/>
              </w:rPr>
            </w:pPr>
            <w:r w:rsidRPr="005730C6">
              <w:rPr>
                <w:rFonts w:cstheme="minorHAnsi"/>
                <w:b/>
                <w:bCs/>
                <w:lang w:bidi="fa-IR"/>
              </w:rPr>
              <w:t>(Billion IRR)</w:t>
            </w:r>
          </w:p>
        </w:tc>
      </w:tr>
      <w:tr w:rsidR="00EE760B" w:rsidRPr="005730C6" w14:paraId="71B06991" w14:textId="77777777" w:rsidTr="008552A7">
        <w:tc>
          <w:tcPr>
            <w:tcW w:w="0" w:type="auto"/>
            <w:vMerge/>
            <w:tcBorders>
              <w:top w:val="single" w:sz="4" w:space="0" w:color="auto"/>
              <w:left w:val="single" w:sz="4" w:space="0" w:color="auto"/>
              <w:bottom w:val="single" w:sz="4" w:space="0" w:color="auto"/>
              <w:right w:val="single" w:sz="4" w:space="0" w:color="auto"/>
            </w:tcBorders>
            <w:vAlign w:val="center"/>
            <w:hideMark/>
          </w:tcPr>
          <w:p w14:paraId="0BFB39D0" w14:textId="77777777" w:rsidR="00EE760B" w:rsidRPr="005730C6" w:rsidRDefault="00EE760B" w:rsidP="008552A7">
            <w:pPr>
              <w:spacing w:before="0" w:beforeAutospacing="0" w:after="0" w:afterAutospacing="0" w:line="240" w:lineRule="auto"/>
              <w:rPr>
                <w:rFonts w:cstheme="minorHAnsi"/>
                <w:lang w:bidi="fa-IR"/>
              </w:rPr>
            </w:pPr>
          </w:p>
        </w:tc>
        <w:tc>
          <w:tcPr>
            <w:tcW w:w="3005" w:type="dxa"/>
            <w:tcBorders>
              <w:top w:val="single" w:sz="4" w:space="0" w:color="auto"/>
              <w:left w:val="single" w:sz="4" w:space="0" w:color="auto"/>
              <w:bottom w:val="single" w:sz="4" w:space="0" w:color="auto"/>
              <w:right w:val="single" w:sz="4" w:space="0" w:color="auto"/>
            </w:tcBorders>
            <w:hideMark/>
          </w:tcPr>
          <w:p w14:paraId="3FE59217" w14:textId="77777777" w:rsidR="00EE760B" w:rsidRPr="005730C6" w:rsidRDefault="00EE760B" w:rsidP="008552A7">
            <w:pPr>
              <w:jc w:val="both"/>
              <w:rPr>
                <w:rFonts w:cstheme="minorHAnsi"/>
                <w:b/>
                <w:bCs/>
                <w:lang w:bidi="fa-IR"/>
              </w:rPr>
            </w:pPr>
            <w:r w:rsidRPr="005730C6">
              <w:rPr>
                <w:rFonts w:cstheme="minorHAnsi"/>
                <w:b/>
                <w:bCs/>
                <w:lang w:bidi="fa-IR"/>
              </w:rPr>
              <w:t>Amount</w:t>
            </w:r>
          </w:p>
        </w:tc>
        <w:tc>
          <w:tcPr>
            <w:tcW w:w="3006" w:type="dxa"/>
            <w:tcBorders>
              <w:top w:val="single" w:sz="4" w:space="0" w:color="auto"/>
              <w:left w:val="single" w:sz="4" w:space="0" w:color="auto"/>
              <w:bottom w:val="single" w:sz="4" w:space="0" w:color="auto"/>
              <w:right w:val="single" w:sz="4" w:space="0" w:color="auto"/>
            </w:tcBorders>
            <w:hideMark/>
          </w:tcPr>
          <w:p w14:paraId="652258AA" w14:textId="77777777" w:rsidR="00EE760B" w:rsidRPr="005730C6" w:rsidRDefault="00EE760B" w:rsidP="008552A7">
            <w:pPr>
              <w:jc w:val="both"/>
              <w:rPr>
                <w:rFonts w:cstheme="minorHAnsi"/>
                <w:b/>
                <w:bCs/>
                <w:lang w:bidi="fa-IR"/>
              </w:rPr>
            </w:pPr>
            <w:r w:rsidRPr="005730C6">
              <w:rPr>
                <w:rFonts w:cstheme="minorHAnsi"/>
                <w:b/>
                <w:bCs/>
                <w:lang w:bidi="fa-IR"/>
              </w:rPr>
              <w:t>Growth rate</w:t>
            </w:r>
          </w:p>
        </w:tc>
      </w:tr>
      <w:tr w:rsidR="00EE760B" w:rsidRPr="005730C6" w14:paraId="2F29ED24" w14:textId="77777777" w:rsidTr="008552A7">
        <w:tc>
          <w:tcPr>
            <w:tcW w:w="3005" w:type="dxa"/>
            <w:tcBorders>
              <w:top w:val="single" w:sz="4" w:space="0" w:color="auto"/>
              <w:left w:val="single" w:sz="4" w:space="0" w:color="auto"/>
              <w:bottom w:val="single" w:sz="4" w:space="0" w:color="auto"/>
              <w:right w:val="single" w:sz="4" w:space="0" w:color="auto"/>
            </w:tcBorders>
            <w:hideMark/>
          </w:tcPr>
          <w:p w14:paraId="17CECA87" w14:textId="77777777" w:rsidR="00EE760B" w:rsidRPr="005730C6" w:rsidRDefault="00EE760B" w:rsidP="008552A7">
            <w:pPr>
              <w:jc w:val="both"/>
              <w:rPr>
                <w:rFonts w:cstheme="minorHAnsi"/>
                <w:lang w:bidi="fa-IR"/>
              </w:rPr>
            </w:pPr>
            <w:r w:rsidRPr="005730C6">
              <w:rPr>
                <w:rFonts w:cstheme="minorHAnsi"/>
                <w:lang w:bidi="fa-IR"/>
              </w:rPr>
              <w:t>2011</w:t>
            </w:r>
          </w:p>
        </w:tc>
        <w:tc>
          <w:tcPr>
            <w:tcW w:w="3005" w:type="dxa"/>
            <w:tcBorders>
              <w:top w:val="single" w:sz="4" w:space="0" w:color="auto"/>
              <w:left w:val="single" w:sz="4" w:space="0" w:color="auto"/>
              <w:bottom w:val="single" w:sz="4" w:space="0" w:color="auto"/>
              <w:right w:val="single" w:sz="4" w:space="0" w:color="auto"/>
            </w:tcBorders>
            <w:hideMark/>
          </w:tcPr>
          <w:p w14:paraId="733C516A" w14:textId="77777777" w:rsidR="00EE760B" w:rsidRPr="005730C6" w:rsidRDefault="00EE760B" w:rsidP="008552A7">
            <w:pPr>
              <w:jc w:val="both"/>
              <w:rPr>
                <w:rFonts w:cstheme="minorHAnsi"/>
                <w:lang w:bidi="fa-IR"/>
              </w:rPr>
            </w:pPr>
            <w:r w:rsidRPr="005730C6">
              <w:rPr>
                <w:rFonts w:cstheme="minorHAnsi"/>
                <w:lang w:bidi="fa-IR"/>
              </w:rPr>
              <w:t>86,092</w:t>
            </w:r>
          </w:p>
        </w:tc>
        <w:tc>
          <w:tcPr>
            <w:tcW w:w="3006" w:type="dxa"/>
            <w:tcBorders>
              <w:top w:val="single" w:sz="4" w:space="0" w:color="auto"/>
              <w:left w:val="single" w:sz="4" w:space="0" w:color="auto"/>
              <w:bottom w:val="single" w:sz="4" w:space="0" w:color="auto"/>
              <w:right w:val="single" w:sz="4" w:space="0" w:color="auto"/>
            </w:tcBorders>
            <w:hideMark/>
          </w:tcPr>
          <w:p w14:paraId="6C0C4E6F" w14:textId="77777777" w:rsidR="00EE760B" w:rsidRPr="005730C6" w:rsidRDefault="00EE760B" w:rsidP="008552A7">
            <w:pPr>
              <w:jc w:val="both"/>
              <w:rPr>
                <w:rFonts w:cstheme="minorHAnsi"/>
                <w:lang w:bidi="fa-IR"/>
              </w:rPr>
            </w:pPr>
            <w:r w:rsidRPr="005730C6">
              <w:rPr>
                <w:rFonts w:cstheme="minorHAnsi"/>
                <w:lang w:bidi="fa-IR"/>
              </w:rPr>
              <w:t>45.5</w:t>
            </w:r>
          </w:p>
        </w:tc>
      </w:tr>
      <w:tr w:rsidR="00EE760B" w:rsidRPr="005730C6" w14:paraId="14C8B5D9" w14:textId="77777777" w:rsidTr="008552A7">
        <w:tc>
          <w:tcPr>
            <w:tcW w:w="3005" w:type="dxa"/>
            <w:tcBorders>
              <w:top w:val="single" w:sz="4" w:space="0" w:color="auto"/>
              <w:left w:val="single" w:sz="4" w:space="0" w:color="auto"/>
              <w:bottom w:val="single" w:sz="4" w:space="0" w:color="auto"/>
              <w:right w:val="single" w:sz="4" w:space="0" w:color="auto"/>
            </w:tcBorders>
            <w:hideMark/>
          </w:tcPr>
          <w:p w14:paraId="767B3872" w14:textId="77777777" w:rsidR="00EE760B" w:rsidRPr="005730C6" w:rsidRDefault="00EE760B" w:rsidP="008552A7">
            <w:pPr>
              <w:jc w:val="both"/>
              <w:rPr>
                <w:rFonts w:cstheme="minorHAnsi"/>
                <w:lang w:bidi="fa-IR"/>
              </w:rPr>
            </w:pPr>
            <w:r w:rsidRPr="005730C6">
              <w:rPr>
                <w:rFonts w:cstheme="minorHAnsi"/>
                <w:lang w:bidi="fa-IR"/>
              </w:rPr>
              <w:t>2012</w:t>
            </w:r>
          </w:p>
        </w:tc>
        <w:tc>
          <w:tcPr>
            <w:tcW w:w="3005" w:type="dxa"/>
            <w:tcBorders>
              <w:top w:val="single" w:sz="4" w:space="0" w:color="auto"/>
              <w:left w:val="single" w:sz="4" w:space="0" w:color="auto"/>
              <w:bottom w:val="single" w:sz="4" w:space="0" w:color="auto"/>
              <w:right w:val="single" w:sz="4" w:space="0" w:color="auto"/>
            </w:tcBorders>
            <w:hideMark/>
          </w:tcPr>
          <w:p w14:paraId="70315A5B" w14:textId="77777777" w:rsidR="00EE760B" w:rsidRPr="005730C6" w:rsidRDefault="00EE760B" w:rsidP="008552A7">
            <w:pPr>
              <w:jc w:val="both"/>
              <w:rPr>
                <w:rFonts w:cstheme="minorHAnsi"/>
                <w:lang w:bidi="fa-IR"/>
              </w:rPr>
            </w:pPr>
            <w:r w:rsidRPr="005730C6">
              <w:rPr>
                <w:rFonts w:cstheme="minorHAnsi"/>
                <w:lang w:bidi="fa-IR"/>
              </w:rPr>
              <w:t>131,567</w:t>
            </w:r>
          </w:p>
        </w:tc>
        <w:tc>
          <w:tcPr>
            <w:tcW w:w="3006" w:type="dxa"/>
            <w:tcBorders>
              <w:top w:val="single" w:sz="4" w:space="0" w:color="auto"/>
              <w:left w:val="single" w:sz="4" w:space="0" w:color="auto"/>
              <w:bottom w:val="single" w:sz="4" w:space="0" w:color="auto"/>
              <w:right w:val="single" w:sz="4" w:space="0" w:color="auto"/>
            </w:tcBorders>
            <w:hideMark/>
          </w:tcPr>
          <w:p w14:paraId="30645975" w14:textId="77777777" w:rsidR="00EE760B" w:rsidRPr="005730C6" w:rsidRDefault="00EE760B" w:rsidP="008552A7">
            <w:pPr>
              <w:jc w:val="both"/>
              <w:rPr>
                <w:rFonts w:cstheme="minorHAnsi"/>
                <w:lang w:bidi="fa-IR"/>
              </w:rPr>
            </w:pPr>
            <w:r w:rsidRPr="005730C6">
              <w:rPr>
                <w:rFonts w:cstheme="minorHAnsi"/>
                <w:lang w:bidi="fa-IR"/>
              </w:rPr>
              <w:t>52.8</w:t>
            </w:r>
          </w:p>
        </w:tc>
      </w:tr>
      <w:tr w:rsidR="00EE760B" w:rsidRPr="005730C6" w14:paraId="2C687209" w14:textId="77777777" w:rsidTr="008552A7">
        <w:tc>
          <w:tcPr>
            <w:tcW w:w="3005" w:type="dxa"/>
            <w:tcBorders>
              <w:top w:val="single" w:sz="4" w:space="0" w:color="auto"/>
              <w:left w:val="single" w:sz="4" w:space="0" w:color="auto"/>
              <w:bottom w:val="single" w:sz="4" w:space="0" w:color="auto"/>
              <w:right w:val="single" w:sz="4" w:space="0" w:color="auto"/>
            </w:tcBorders>
            <w:hideMark/>
          </w:tcPr>
          <w:p w14:paraId="72F4FF39" w14:textId="77777777" w:rsidR="00EE760B" w:rsidRPr="005730C6" w:rsidRDefault="00EE760B" w:rsidP="008552A7">
            <w:pPr>
              <w:jc w:val="both"/>
              <w:rPr>
                <w:rFonts w:cstheme="minorHAnsi"/>
                <w:lang w:bidi="fa-IR"/>
              </w:rPr>
            </w:pPr>
            <w:r w:rsidRPr="005730C6">
              <w:rPr>
                <w:rFonts w:cstheme="minorHAnsi"/>
                <w:lang w:bidi="fa-IR"/>
              </w:rPr>
              <w:t>2013</w:t>
            </w:r>
          </w:p>
        </w:tc>
        <w:tc>
          <w:tcPr>
            <w:tcW w:w="3005" w:type="dxa"/>
            <w:tcBorders>
              <w:top w:val="single" w:sz="4" w:space="0" w:color="auto"/>
              <w:left w:val="single" w:sz="4" w:space="0" w:color="auto"/>
              <w:bottom w:val="single" w:sz="4" w:space="0" w:color="auto"/>
              <w:right w:val="single" w:sz="4" w:space="0" w:color="auto"/>
            </w:tcBorders>
            <w:hideMark/>
          </w:tcPr>
          <w:p w14:paraId="3BF03328" w14:textId="77777777" w:rsidR="00EE760B" w:rsidRPr="005730C6" w:rsidRDefault="00EE760B" w:rsidP="008552A7">
            <w:pPr>
              <w:jc w:val="both"/>
              <w:rPr>
                <w:rFonts w:cstheme="minorHAnsi"/>
                <w:lang w:bidi="fa-IR"/>
              </w:rPr>
            </w:pPr>
            <w:r w:rsidRPr="005730C6">
              <w:rPr>
                <w:rFonts w:cstheme="minorHAnsi"/>
                <w:lang w:bidi="fa-IR"/>
              </w:rPr>
              <w:t>162,056</w:t>
            </w:r>
          </w:p>
        </w:tc>
        <w:tc>
          <w:tcPr>
            <w:tcW w:w="3006" w:type="dxa"/>
            <w:tcBorders>
              <w:top w:val="single" w:sz="4" w:space="0" w:color="auto"/>
              <w:left w:val="single" w:sz="4" w:space="0" w:color="auto"/>
              <w:bottom w:val="single" w:sz="4" w:space="0" w:color="auto"/>
              <w:right w:val="single" w:sz="4" w:space="0" w:color="auto"/>
            </w:tcBorders>
            <w:hideMark/>
          </w:tcPr>
          <w:p w14:paraId="08E74C58" w14:textId="77777777" w:rsidR="00EE760B" w:rsidRPr="005730C6" w:rsidRDefault="00EE760B" w:rsidP="008552A7">
            <w:pPr>
              <w:jc w:val="both"/>
              <w:rPr>
                <w:rFonts w:cstheme="minorHAnsi"/>
                <w:lang w:bidi="fa-IR"/>
              </w:rPr>
            </w:pPr>
            <w:r w:rsidRPr="005730C6">
              <w:rPr>
                <w:rFonts w:cstheme="minorHAnsi"/>
                <w:lang w:bidi="fa-IR"/>
              </w:rPr>
              <w:t>23.2</w:t>
            </w:r>
          </w:p>
        </w:tc>
      </w:tr>
      <w:tr w:rsidR="00EE760B" w:rsidRPr="005730C6" w14:paraId="21B4A1B8" w14:textId="77777777" w:rsidTr="008552A7">
        <w:tc>
          <w:tcPr>
            <w:tcW w:w="3005" w:type="dxa"/>
            <w:tcBorders>
              <w:top w:val="single" w:sz="4" w:space="0" w:color="auto"/>
              <w:left w:val="single" w:sz="4" w:space="0" w:color="auto"/>
              <w:bottom w:val="single" w:sz="4" w:space="0" w:color="auto"/>
              <w:right w:val="single" w:sz="4" w:space="0" w:color="auto"/>
            </w:tcBorders>
            <w:hideMark/>
          </w:tcPr>
          <w:p w14:paraId="3DEB813C" w14:textId="77777777" w:rsidR="00EE760B" w:rsidRPr="005730C6" w:rsidRDefault="00EE760B" w:rsidP="008552A7">
            <w:pPr>
              <w:jc w:val="both"/>
              <w:rPr>
                <w:rFonts w:cstheme="minorHAnsi"/>
                <w:lang w:bidi="fa-IR"/>
              </w:rPr>
            </w:pPr>
            <w:r w:rsidRPr="005730C6">
              <w:rPr>
                <w:rFonts w:cstheme="minorHAnsi"/>
                <w:lang w:bidi="fa-IR"/>
              </w:rPr>
              <w:t>2014</w:t>
            </w:r>
          </w:p>
        </w:tc>
        <w:tc>
          <w:tcPr>
            <w:tcW w:w="3005" w:type="dxa"/>
            <w:tcBorders>
              <w:top w:val="single" w:sz="4" w:space="0" w:color="auto"/>
              <w:left w:val="single" w:sz="4" w:space="0" w:color="auto"/>
              <w:bottom w:val="single" w:sz="4" w:space="0" w:color="auto"/>
              <w:right w:val="single" w:sz="4" w:space="0" w:color="auto"/>
            </w:tcBorders>
            <w:hideMark/>
          </w:tcPr>
          <w:p w14:paraId="0EC9BCF5" w14:textId="77777777" w:rsidR="00EE760B" w:rsidRPr="005730C6" w:rsidRDefault="00EE760B" w:rsidP="008552A7">
            <w:pPr>
              <w:jc w:val="both"/>
              <w:rPr>
                <w:rFonts w:cstheme="minorHAnsi"/>
                <w:lang w:bidi="fa-IR"/>
              </w:rPr>
            </w:pPr>
            <w:r w:rsidRPr="005730C6">
              <w:rPr>
                <w:rFonts w:cstheme="minorHAnsi"/>
                <w:lang w:bidi="fa-IR"/>
              </w:rPr>
              <w:t>208,631</w:t>
            </w:r>
          </w:p>
        </w:tc>
        <w:tc>
          <w:tcPr>
            <w:tcW w:w="3006" w:type="dxa"/>
            <w:tcBorders>
              <w:top w:val="single" w:sz="4" w:space="0" w:color="auto"/>
              <w:left w:val="single" w:sz="4" w:space="0" w:color="auto"/>
              <w:bottom w:val="single" w:sz="4" w:space="0" w:color="auto"/>
              <w:right w:val="single" w:sz="4" w:space="0" w:color="auto"/>
            </w:tcBorders>
            <w:hideMark/>
          </w:tcPr>
          <w:p w14:paraId="6C62B487" w14:textId="77777777" w:rsidR="00EE760B" w:rsidRPr="005730C6" w:rsidRDefault="00EE760B" w:rsidP="008552A7">
            <w:pPr>
              <w:jc w:val="both"/>
              <w:rPr>
                <w:rFonts w:cstheme="minorHAnsi"/>
                <w:lang w:bidi="fa-IR"/>
              </w:rPr>
            </w:pPr>
            <w:r w:rsidRPr="005730C6">
              <w:rPr>
                <w:rFonts w:cstheme="minorHAnsi"/>
                <w:lang w:bidi="fa-IR"/>
              </w:rPr>
              <w:t>28.7</w:t>
            </w:r>
          </w:p>
        </w:tc>
      </w:tr>
      <w:tr w:rsidR="00EE760B" w:rsidRPr="005730C6" w14:paraId="1AF86D50" w14:textId="77777777" w:rsidTr="008552A7">
        <w:tc>
          <w:tcPr>
            <w:tcW w:w="3005" w:type="dxa"/>
            <w:tcBorders>
              <w:top w:val="single" w:sz="4" w:space="0" w:color="auto"/>
              <w:left w:val="single" w:sz="4" w:space="0" w:color="auto"/>
              <w:bottom w:val="single" w:sz="4" w:space="0" w:color="auto"/>
              <w:right w:val="single" w:sz="4" w:space="0" w:color="auto"/>
            </w:tcBorders>
            <w:hideMark/>
          </w:tcPr>
          <w:p w14:paraId="29ACE14B" w14:textId="77777777" w:rsidR="00EE760B" w:rsidRPr="005730C6" w:rsidRDefault="00EE760B" w:rsidP="008552A7">
            <w:pPr>
              <w:jc w:val="both"/>
              <w:rPr>
                <w:rFonts w:cstheme="minorHAnsi"/>
                <w:lang w:bidi="fa-IR"/>
              </w:rPr>
            </w:pPr>
            <w:r w:rsidRPr="005730C6">
              <w:rPr>
                <w:rFonts w:cstheme="minorHAnsi"/>
                <w:lang w:bidi="fa-IR"/>
              </w:rPr>
              <w:t>2015</w:t>
            </w:r>
          </w:p>
        </w:tc>
        <w:tc>
          <w:tcPr>
            <w:tcW w:w="3005" w:type="dxa"/>
            <w:tcBorders>
              <w:top w:val="single" w:sz="4" w:space="0" w:color="auto"/>
              <w:left w:val="single" w:sz="4" w:space="0" w:color="auto"/>
              <w:bottom w:val="single" w:sz="4" w:space="0" w:color="auto"/>
              <w:right w:val="single" w:sz="4" w:space="0" w:color="auto"/>
            </w:tcBorders>
            <w:hideMark/>
          </w:tcPr>
          <w:p w14:paraId="684BBEBA" w14:textId="77777777" w:rsidR="00EE760B" w:rsidRPr="005730C6" w:rsidRDefault="00EE760B" w:rsidP="008552A7">
            <w:pPr>
              <w:jc w:val="both"/>
              <w:rPr>
                <w:rFonts w:cstheme="minorHAnsi"/>
                <w:lang w:bidi="fa-IR"/>
              </w:rPr>
            </w:pPr>
            <w:r w:rsidRPr="005730C6">
              <w:rPr>
                <w:rFonts w:cstheme="minorHAnsi"/>
                <w:lang w:bidi="fa-IR"/>
              </w:rPr>
              <w:t>228,428</w:t>
            </w:r>
          </w:p>
        </w:tc>
        <w:tc>
          <w:tcPr>
            <w:tcW w:w="3006" w:type="dxa"/>
            <w:tcBorders>
              <w:top w:val="single" w:sz="4" w:space="0" w:color="auto"/>
              <w:left w:val="single" w:sz="4" w:space="0" w:color="auto"/>
              <w:bottom w:val="single" w:sz="4" w:space="0" w:color="auto"/>
              <w:right w:val="single" w:sz="4" w:space="0" w:color="auto"/>
            </w:tcBorders>
            <w:hideMark/>
          </w:tcPr>
          <w:p w14:paraId="3CE0E686" w14:textId="77777777" w:rsidR="00EE760B" w:rsidRPr="005730C6" w:rsidRDefault="00EE760B" w:rsidP="008552A7">
            <w:pPr>
              <w:jc w:val="both"/>
              <w:rPr>
                <w:rFonts w:cstheme="minorHAnsi"/>
                <w:lang w:bidi="fa-IR"/>
              </w:rPr>
            </w:pPr>
            <w:r w:rsidRPr="005730C6">
              <w:rPr>
                <w:rFonts w:cstheme="minorHAnsi"/>
                <w:lang w:bidi="fa-IR"/>
              </w:rPr>
              <w:t>9.5</w:t>
            </w:r>
          </w:p>
        </w:tc>
      </w:tr>
    </w:tbl>
    <w:p w14:paraId="4786463E" w14:textId="77777777" w:rsidR="00EE760B" w:rsidRPr="005730C6" w:rsidRDefault="00EE760B" w:rsidP="00EE760B">
      <w:pPr>
        <w:jc w:val="both"/>
      </w:pPr>
    </w:p>
    <w:p w14:paraId="05418A80" w14:textId="77777777" w:rsidR="00EE760B" w:rsidRPr="005730C6" w:rsidRDefault="00EE760B" w:rsidP="00EE760B">
      <w:pPr>
        <w:jc w:val="both"/>
      </w:pPr>
      <w:r w:rsidRPr="005730C6">
        <w:t xml:space="preserve">In 2015, 49.5% of the total paid loss in Iran’s market belonged to motor (TPL and PD). The health insurance market paid loss share was 30.8%, which is notable due to an abnormal competition in this field and the rising reimbursements of healthcare expenses (Bimeh Markazi </w:t>
      </w:r>
      <w:r w:rsidRPr="005730C6">
        <w:lastRenderedPageBreak/>
        <w:t xml:space="preserve">Annual Report, 2015-2016, p.7). Figure 6.1 shows the percentage of paid loss in different classes in 2015. </w:t>
      </w:r>
    </w:p>
    <w:p w14:paraId="3E6AF909" w14:textId="77777777" w:rsidR="00EE760B" w:rsidRPr="005730C6" w:rsidRDefault="00EE760B" w:rsidP="00EE760B">
      <w:pPr>
        <w:jc w:val="center"/>
      </w:pPr>
      <w:r w:rsidRPr="005730C6">
        <w:rPr>
          <w:noProof/>
          <w:lang w:val="en-US" w:bidi="fa-IR"/>
        </w:rPr>
        <w:drawing>
          <wp:inline distT="0" distB="0" distL="0" distR="0" wp14:anchorId="5DF15FDB" wp14:editId="7D040AEE">
            <wp:extent cx="4141550" cy="3478432"/>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46484" cy="3482576"/>
                    </a:xfrm>
                    <a:prstGeom prst="rect">
                      <a:avLst/>
                    </a:prstGeom>
                    <a:noFill/>
                    <a:ln>
                      <a:noFill/>
                    </a:ln>
                  </pic:spPr>
                </pic:pic>
              </a:graphicData>
            </a:graphic>
          </wp:inline>
        </w:drawing>
      </w:r>
    </w:p>
    <w:p w14:paraId="28E0B260" w14:textId="77777777" w:rsidR="00EE760B" w:rsidRPr="005730C6" w:rsidRDefault="00EE760B" w:rsidP="00EE760B">
      <w:pPr>
        <w:pStyle w:val="Caption"/>
        <w:jc w:val="center"/>
      </w:pPr>
      <w:bookmarkStart w:id="333" w:name="_Toc502653729"/>
      <w:bookmarkStart w:id="334" w:name="_Toc502639249"/>
      <w:bookmarkStart w:id="335" w:name="_Toc502577618"/>
      <w:r w:rsidRPr="005730C6">
        <w:t>Figure 6.1 Insurance market paid loss in % (2015) (Bimeh Markzai Annual Report, 2015-2016)</w:t>
      </w:r>
      <w:bookmarkEnd w:id="333"/>
      <w:bookmarkEnd w:id="334"/>
      <w:bookmarkEnd w:id="335"/>
    </w:p>
    <w:p w14:paraId="4F27DA20" w14:textId="77777777" w:rsidR="00EE760B" w:rsidRPr="005730C6" w:rsidRDefault="00EE760B" w:rsidP="00EE760B">
      <w:pPr>
        <w:jc w:val="both"/>
      </w:pPr>
      <w:r w:rsidRPr="005730C6">
        <w:t>In the Iranian insurance market, direct premiums of health and life insurance recorded 34.2% and 21% growth in 2015-2016. Insurance classes – except for cargo, motor (PD), motor (TPL), engineering, liability, and credit – all yielded acceptable growth and increased volume of premiums, resulting in overall growth of 9.5% for the total premiums in 2015-2016. Figure 6.2 illustrates the share of direct premiums for different classes in 2015.</w:t>
      </w:r>
    </w:p>
    <w:p w14:paraId="46E7E1E1" w14:textId="77777777" w:rsidR="00EE760B" w:rsidRPr="005730C6" w:rsidRDefault="00EE760B" w:rsidP="005504A9">
      <w:pPr>
        <w:jc w:val="center"/>
      </w:pPr>
      <w:r w:rsidRPr="005730C6">
        <w:rPr>
          <w:noProof/>
          <w:lang w:val="en-US" w:bidi="fa-IR"/>
        </w:rPr>
        <w:lastRenderedPageBreak/>
        <w:drawing>
          <wp:inline distT="0" distB="0" distL="0" distR="0" wp14:anchorId="1C67C671" wp14:editId="1F2450DD">
            <wp:extent cx="4626410" cy="3382650"/>
            <wp:effectExtent l="0" t="0" r="317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8">
                      <a:extLst>
                        <a:ext uri="{28A0092B-C50C-407E-A947-70E740481C1C}">
                          <a14:useLocalDpi xmlns:a14="http://schemas.microsoft.com/office/drawing/2010/main" val="0"/>
                        </a:ext>
                      </a:extLst>
                    </a:blip>
                    <a:srcRect r="740"/>
                    <a:stretch>
                      <a:fillRect/>
                    </a:stretch>
                  </pic:blipFill>
                  <pic:spPr bwMode="auto">
                    <a:xfrm>
                      <a:off x="0" y="0"/>
                      <a:ext cx="4632741" cy="3387279"/>
                    </a:xfrm>
                    <a:prstGeom prst="rect">
                      <a:avLst/>
                    </a:prstGeom>
                    <a:noFill/>
                    <a:ln>
                      <a:noFill/>
                    </a:ln>
                  </pic:spPr>
                </pic:pic>
              </a:graphicData>
            </a:graphic>
          </wp:inline>
        </w:drawing>
      </w:r>
    </w:p>
    <w:p w14:paraId="48D14FED" w14:textId="77777777" w:rsidR="00EE760B" w:rsidRPr="005730C6" w:rsidRDefault="00EE760B" w:rsidP="00EE760B">
      <w:pPr>
        <w:pStyle w:val="Caption"/>
        <w:jc w:val="center"/>
      </w:pPr>
      <w:bookmarkStart w:id="336" w:name="_Toc502653730"/>
      <w:bookmarkStart w:id="337" w:name="_Toc502639250"/>
      <w:bookmarkStart w:id="338" w:name="_Toc502577619"/>
      <w:r w:rsidRPr="005730C6">
        <w:t>Figure 6.2 Insurance market direct premium in % (2015) (Bimeh Markzai Annual Report, 2015-2016)</w:t>
      </w:r>
      <w:bookmarkEnd w:id="336"/>
      <w:bookmarkEnd w:id="337"/>
      <w:bookmarkEnd w:id="338"/>
    </w:p>
    <w:p w14:paraId="20F4131D" w14:textId="77777777" w:rsidR="00EE760B" w:rsidRPr="005730C6" w:rsidRDefault="00EE760B" w:rsidP="00EE760B">
      <w:pPr>
        <w:jc w:val="both"/>
      </w:pPr>
      <w:r w:rsidRPr="005730C6">
        <w:t xml:space="preserve">By the end of 2015, the Iranian insurance market comprised 29 insurance companies, 1,043 branches, 30,529 general agents, 628 official brokers, 7,276 life insurance agents, and 265 loss adjusters (Bimeh Markazi Annual Report, 2015-2016). Statistics published by Bimeh Markazi revealed that, in 2016, there were 31 insurance companies (Bimeh Iran being the only public company). Iran’s insurance industry grew by 22% during the year to 20 March  2017, with its penetration rate reaching 2.1%, according to the president of Bimeh Markazi. </w:t>
      </w:r>
    </w:p>
    <w:p w14:paraId="4E8DF51C" w14:textId="77777777" w:rsidR="00EE760B" w:rsidRPr="005730C6" w:rsidRDefault="00EE760B" w:rsidP="00EE760B">
      <w:pPr>
        <w:jc w:val="both"/>
      </w:pPr>
      <w:r w:rsidRPr="005730C6">
        <w:t>In 2015, the share of insurance industry of Iran from produced premium of global insurance market the insurance market in the global market and zone market were 0.17% and 11.4% respectively (Table 6.2) (Bimeh Markazi Annual Report, 2015-2016, p.13).</w:t>
      </w:r>
    </w:p>
    <w:p w14:paraId="37010824" w14:textId="77777777" w:rsidR="00EE760B" w:rsidRPr="005730C6" w:rsidRDefault="00EE760B" w:rsidP="00EE760B">
      <w:pPr>
        <w:jc w:val="both"/>
      </w:pPr>
    </w:p>
    <w:p w14:paraId="19AAD41D" w14:textId="77777777" w:rsidR="005504A9" w:rsidRDefault="005504A9">
      <w:pPr>
        <w:spacing w:before="0" w:beforeAutospacing="0" w:after="160" w:afterAutospacing="0" w:line="259" w:lineRule="auto"/>
        <w:rPr>
          <w:iCs/>
          <w:sz w:val="20"/>
          <w:szCs w:val="18"/>
        </w:rPr>
      </w:pPr>
      <w:bookmarkStart w:id="339" w:name="_Toc502653752"/>
      <w:bookmarkStart w:id="340" w:name="_Toc502639272"/>
      <w:bookmarkStart w:id="341" w:name="_Toc502577799"/>
      <w:r>
        <w:br w:type="page"/>
      </w:r>
    </w:p>
    <w:p w14:paraId="435A987D" w14:textId="77777777" w:rsidR="00876E8A" w:rsidRDefault="00876E8A" w:rsidP="00EE760B">
      <w:pPr>
        <w:pStyle w:val="Caption"/>
        <w:jc w:val="center"/>
      </w:pPr>
    </w:p>
    <w:p w14:paraId="4275777B" w14:textId="06DE4FDF" w:rsidR="00EE760B" w:rsidRPr="005730C6" w:rsidRDefault="00EE760B" w:rsidP="00EE760B">
      <w:pPr>
        <w:pStyle w:val="Caption"/>
        <w:jc w:val="center"/>
      </w:pPr>
      <w:r w:rsidRPr="005730C6">
        <w:t>Table 6.2 Iranian share of direct premium in global insurance market (BMI, 2011; Bimeh Markazi Annual Report, 2015-2016)</w:t>
      </w:r>
      <w:bookmarkEnd w:id="339"/>
      <w:bookmarkEnd w:id="340"/>
      <w:bookmarkEnd w:id="341"/>
    </w:p>
    <w:tbl>
      <w:tblPr>
        <w:tblStyle w:val="TableGrid"/>
        <w:tblW w:w="5000" w:type="pct"/>
        <w:jc w:val="center"/>
        <w:tblLook w:val="04A0" w:firstRow="1" w:lastRow="0" w:firstColumn="1" w:lastColumn="0" w:noHBand="0" w:noVBand="1"/>
      </w:tblPr>
      <w:tblGrid>
        <w:gridCol w:w="1875"/>
        <w:gridCol w:w="3434"/>
        <w:gridCol w:w="4267"/>
      </w:tblGrid>
      <w:tr w:rsidR="00EE760B" w:rsidRPr="005730C6" w14:paraId="1D8F43A7" w14:textId="77777777" w:rsidTr="008552A7">
        <w:trPr>
          <w:jc w:val="center"/>
        </w:trPr>
        <w:tc>
          <w:tcPr>
            <w:tcW w:w="979" w:type="pct"/>
            <w:tcBorders>
              <w:top w:val="single" w:sz="4" w:space="0" w:color="auto"/>
              <w:left w:val="single" w:sz="4" w:space="0" w:color="auto"/>
              <w:bottom w:val="single" w:sz="4" w:space="0" w:color="auto"/>
              <w:right w:val="single" w:sz="4" w:space="0" w:color="auto"/>
            </w:tcBorders>
            <w:hideMark/>
          </w:tcPr>
          <w:p w14:paraId="2F75742A" w14:textId="77777777" w:rsidR="00EE760B" w:rsidRPr="005730C6" w:rsidRDefault="00EE760B" w:rsidP="008552A7">
            <w:pPr>
              <w:jc w:val="both"/>
              <w:rPr>
                <w:rFonts w:cstheme="minorHAnsi"/>
                <w:b/>
                <w:bCs/>
              </w:rPr>
            </w:pPr>
            <w:r w:rsidRPr="005730C6">
              <w:rPr>
                <w:rFonts w:cstheme="minorHAnsi"/>
                <w:b/>
                <w:bCs/>
              </w:rPr>
              <w:t>Year</w:t>
            </w:r>
          </w:p>
        </w:tc>
        <w:tc>
          <w:tcPr>
            <w:tcW w:w="1793" w:type="pct"/>
            <w:tcBorders>
              <w:top w:val="single" w:sz="4" w:space="0" w:color="auto"/>
              <w:left w:val="single" w:sz="4" w:space="0" w:color="auto"/>
              <w:bottom w:val="single" w:sz="4" w:space="0" w:color="auto"/>
              <w:right w:val="single" w:sz="4" w:space="0" w:color="auto"/>
            </w:tcBorders>
            <w:hideMark/>
          </w:tcPr>
          <w:p w14:paraId="47F637DD" w14:textId="77777777" w:rsidR="00EE760B" w:rsidRPr="005730C6" w:rsidRDefault="00EE760B" w:rsidP="008552A7">
            <w:pPr>
              <w:jc w:val="both"/>
              <w:rPr>
                <w:rFonts w:cstheme="minorHAnsi"/>
                <w:b/>
                <w:bCs/>
              </w:rPr>
            </w:pPr>
            <w:r w:rsidRPr="005730C6">
              <w:rPr>
                <w:rFonts w:cstheme="minorHAnsi"/>
                <w:b/>
                <w:bCs/>
              </w:rPr>
              <w:t>Share of world market (%)</w:t>
            </w:r>
          </w:p>
        </w:tc>
        <w:tc>
          <w:tcPr>
            <w:tcW w:w="2228" w:type="pct"/>
            <w:tcBorders>
              <w:top w:val="single" w:sz="4" w:space="0" w:color="auto"/>
              <w:left w:val="single" w:sz="4" w:space="0" w:color="auto"/>
              <w:bottom w:val="single" w:sz="4" w:space="0" w:color="auto"/>
              <w:right w:val="single" w:sz="4" w:space="0" w:color="auto"/>
            </w:tcBorders>
            <w:hideMark/>
          </w:tcPr>
          <w:p w14:paraId="4BC9F380" w14:textId="77777777" w:rsidR="00EE760B" w:rsidRPr="005730C6" w:rsidRDefault="00EE760B" w:rsidP="008552A7">
            <w:pPr>
              <w:jc w:val="both"/>
              <w:rPr>
                <w:rFonts w:cstheme="minorHAnsi"/>
                <w:b/>
                <w:bCs/>
              </w:rPr>
            </w:pPr>
            <w:r w:rsidRPr="005730C6">
              <w:rPr>
                <w:rFonts w:cstheme="minorHAnsi"/>
                <w:b/>
                <w:bCs/>
              </w:rPr>
              <w:t>Share of zone market* (%)</w:t>
            </w:r>
          </w:p>
        </w:tc>
      </w:tr>
      <w:tr w:rsidR="00EE760B" w:rsidRPr="005730C6" w14:paraId="1F9CD82A" w14:textId="77777777" w:rsidTr="008552A7">
        <w:trPr>
          <w:jc w:val="center"/>
        </w:trPr>
        <w:tc>
          <w:tcPr>
            <w:tcW w:w="979" w:type="pct"/>
            <w:tcBorders>
              <w:top w:val="single" w:sz="4" w:space="0" w:color="auto"/>
              <w:left w:val="single" w:sz="4" w:space="0" w:color="auto"/>
              <w:bottom w:val="single" w:sz="4" w:space="0" w:color="auto"/>
              <w:right w:val="single" w:sz="4" w:space="0" w:color="auto"/>
            </w:tcBorders>
            <w:hideMark/>
          </w:tcPr>
          <w:p w14:paraId="1C232274" w14:textId="77777777" w:rsidR="00EE760B" w:rsidRPr="005730C6" w:rsidRDefault="00EE760B" w:rsidP="008552A7">
            <w:pPr>
              <w:jc w:val="both"/>
              <w:rPr>
                <w:rFonts w:cstheme="minorHAnsi"/>
                <w:b/>
                <w:bCs/>
              </w:rPr>
            </w:pPr>
            <w:r w:rsidRPr="005730C6">
              <w:rPr>
                <w:rFonts w:cstheme="minorHAnsi"/>
              </w:rPr>
              <w:t>2006</w:t>
            </w:r>
          </w:p>
        </w:tc>
        <w:tc>
          <w:tcPr>
            <w:tcW w:w="1793" w:type="pct"/>
            <w:tcBorders>
              <w:top w:val="single" w:sz="4" w:space="0" w:color="auto"/>
              <w:left w:val="single" w:sz="4" w:space="0" w:color="auto"/>
              <w:bottom w:val="single" w:sz="4" w:space="0" w:color="auto"/>
              <w:right w:val="single" w:sz="4" w:space="0" w:color="auto"/>
            </w:tcBorders>
            <w:hideMark/>
          </w:tcPr>
          <w:p w14:paraId="0AED8C3E" w14:textId="77777777" w:rsidR="00EE760B" w:rsidRPr="005730C6" w:rsidRDefault="00EE760B" w:rsidP="008552A7">
            <w:pPr>
              <w:jc w:val="both"/>
              <w:rPr>
                <w:rFonts w:cstheme="minorHAnsi"/>
              </w:rPr>
            </w:pPr>
            <w:r w:rsidRPr="005730C6">
              <w:rPr>
                <w:rFonts w:cstheme="minorHAnsi"/>
              </w:rPr>
              <w:t>0.08</w:t>
            </w:r>
          </w:p>
        </w:tc>
        <w:tc>
          <w:tcPr>
            <w:tcW w:w="2228" w:type="pct"/>
            <w:tcBorders>
              <w:top w:val="single" w:sz="4" w:space="0" w:color="auto"/>
              <w:left w:val="single" w:sz="4" w:space="0" w:color="auto"/>
              <w:bottom w:val="single" w:sz="4" w:space="0" w:color="auto"/>
              <w:right w:val="single" w:sz="4" w:space="0" w:color="auto"/>
            </w:tcBorders>
            <w:hideMark/>
          </w:tcPr>
          <w:p w14:paraId="5629E0AB" w14:textId="77777777" w:rsidR="00EE760B" w:rsidRPr="005730C6" w:rsidRDefault="00EE760B" w:rsidP="008552A7">
            <w:pPr>
              <w:jc w:val="both"/>
              <w:rPr>
                <w:rFonts w:cstheme="minorHAnsi"/>
              </w:rPr>
            </w:pPr>
            <w:r w:rsidRPr="005730C6">
              <w:rPr>
                <w:rFonts w:cstheme="minorHAnsi"/>
              </w:rPr>
              <w:t>10.7</w:t>
            </w:r>
          </w:p>
        </w:tc>
      </w:tr>
      <w:tr w:rsidR="00EE760B" w:rsidRPr="005730C6" w14:paraId="35C009AE" w14:textId="77777777" w:rsidTr="008552A7">
        <w:trPr>
          <w:jc w:val="center"/>
        </w:trPr>
        <w:tc>
          <w:tcPr>
            <w:tcW w:w="979" w:type="pct"/>
            <w:tcBorders>
              <w:top w:val="single" w:sz="4" w:space="0" w:color="auto"/>
              <w:left w:val="single" w:sz="4" w:space="0" w:color="auto"/>
              <w:bottom w:val="single" w:sz="4" w:space="0" w:color="auto"/>
              <w:right w:val="single" w:sz="4" w:space="0" w:color="auto"/>
            </w:tcBorders>
            <w:hideMark/>
          </w:tcPr>
          <w:p w14:paraId="5F1D8724" w14:textId="77777777" w:rsidR="00EE760B" w:rsidRPr="005730C6" w:rsidRDefault="00EE760B" w:rsidP="008552A7">
            <w:pPr>
              <w:jc w:val="both"/>
              <w:rPr>
                <w:rFonts w:cstheme="minorHAnsi"/>
                <w:b/>
                <w:bCs/>
              </w:rPr>
            </w:pPr>
            <w:r w:rsidRPr="005730C6">
              <w:rPr>
                <w:rFonts w:cstheme="minorHAnsi"/>
              </w:rPr>
              <w:t>2007</w:t>
            </w:r>
          </w:p>
        </w:tc>
        <w:tc>
          <w:tcPr>
            <w:tcW w:w="1793" w:type="pct"/>
            <w:tcBorders>
              <w:top w:val="single" w:sz="4" w:space="0" w:color="auto"/>
              <w:left w:val="single" w:sz="4" w:space="0" w:color="auto"/>
              <w:bottom w:val="single" w:sz="4" w:space="0" w:color="auto"/>
              <w:right w:val="single" w:sz="4" w:space="0" w:color="auto"/>
            </w:tcBorders>
            <w:hideMark/>
          </w:tcPr>
          <w:p w14:paraId="0AD65FA6" w14:textId="77777777" w:rsidR="00EE760B" w:rsidRPr="005730C6" w:rsidRDefault="00EE760B" w:rsidP="008552A7">
            <w:pPr>
              <w:jc w:val="both"/>
              <w:rPr>
                <w:rFonts w:cstheme="minorHAnsi"/>
              </w:rPr>
            </w:pPr>
            <w:r w:rsidRPr="005730C6">
              <w:rPr>
                <w:rFonts w:cstheme="minorHAnsi"/>
              </w:rPr>
              <w:t>0.09</w:t>
            </w:r>
          </w:p>
        </w:tc>
        <w:tc>
          <w:tcPr>
            <w:tcW w:w="2228" w:type="pct"/>
            <w:tcBorders>
              <w:top w:val="single" w:sz="4" w:space="0" w:color="auto"/>
              <w:left w:val="single" w:sz="4" w:space="0" w:color="auto"/>
              <w:bottom w:val="single" w:sz="4" w:space="0" w:color="auto"/>
              <w:right w:val="single" w:sz="4" w:space="0" w:color="auto"/>
            </w:tcBorders>
            <w:hideMark/>
          </w:tcPr>
          <w:p w14:paraId="5D202889" w14:textId="77777777" w:rsidR="00EE760B" w:rsidRPr="005730C6" w:rsidRDefault="00EE760B" w:rsidP="008552A7">
            <w:pPr>
              <w:jc w:val="both"/>
              <w:rPr>
                <w:rFonts w:cstheme="minorHAnsi"/>
              </w:rPr>
            </w:pPr>
            <w:r w:rsidRPr="005730C6">
              <w:rPr>
                <w:rFonts w:cstheme="minorHAnsi"/>
              </w:rPr>
              <w:t>11.0</w:t>
            </w:r>
          </w:p>
        </w:tc>
      </w:tr>
      <w:tr w:rsidR="00EE760B" w:rsidRPr="005730C6" w14:paraId="6F67DCFC" w14:textId="77777777" w:rsidTr="008552A7">
        <w:trPr>
          <w:jc w:val="center"/>
        </w:trPr>
        <w:tc>
          <w:tcPr>
            <w:tcW w:w="979" w:type="pct"/>
            <w:tcBorders>
              <w:top w:val="single" w:sz="4" w:space="0" w:color="auto"/>
              <w:left w:val="single" w:sz="4" w:space="0" w:color="auto"/>
              <w:bottom w:val="single" w:sz="4" w:space="0" w:color="auto"/>
              <w:right w:val="single" w:sz="4" w:space="0" w:color="auto"/>
            </w:tcBorders>
            <w:hideMark/>
          </w:tcPr>
          <w:p w14:paraId="23401FFF" w14:textId="77777777" w:rsidR="00EE760B" w:rsidRPr="005730C6" w:rsidRDefault="00EE760B" w:rsidP="008552A7">
            <w:pPr>
              <w:jc w:val="both"/>
              <w:rPr>
                <w:rFonts w:cstheme="minorHAnsi"/>
                <w:b/>
                <w:bCs/>
              </w:rPr>
            </w:pPr>
            <w:r w:rsidRPr="005730C6">
              <w:rPr>
                <w:rFonts w:cstheme="minorHAnsi"/>
              </w:rPr>
              <w:t>2008</w:t>
            </w:r>
          </w:p>
        </w:tc>
        <w:tc>
          <w:tcPr>
            <w:tcW w:w="1793" w:type="pct"/>
            <w:tcBorders>
              <w:top w:val="single" w:sz="4" w:space="0" w:color="auto"/>
              <w:left w:val="single" w:sz="4" w:space="0" w:color="auto"/>
              <w:bottom w:val="single" w:sz="4" w:space="0" w:color="auto"/>
              <w:right w:val="single" w:sz="4" w:space="0" w:color="auto"/>
            </w:tcBorders>
            <w:hideMark/>
          </w:tcPr>
          <w:p w14:paraId="6E182D8F" w14:textId="77777777" w:rsidR="00EE760B" w:rsidRPr="005730C6" w:rsidRDefault="00EE760B" w:rsidP="008552A7">
            <w:pPr>
              <w:jc w:val="both"/>
              <w:rPr>
                <w:rFonts w:cstheme="minorHAnsi"/>
              </w:rPr>
            </w:pPr>
            <w:r w:rsidRPr="005730C6">
              <w:rPr>
                <w:rFonts w:cstheme="minorHAnsi"/>
              </w:rPr>
              <w:t>0.10</w:t>
            </w:r>
          </w:p>
        </w:tc>
        <w:tc>
          <w:tcPr>
            <w:tcW w:w="2228" w:type="pct"/>
            <w:tcBorders>
              <w:top w:val="single" w:sz="4" w:space="0" w:color="auto"/>
              <w:left w:val="single" w:sz="4" w:space="0" w:color="auto"/>
              <w:bottom w:val="single" w:sz="4" w:space="0" w:color="auto"/>
              <w:right w:val="single" w:sz="4" w:space="0" w:color="auto"/>
            </w:tcBorders>
            <w:hideMark/>
          </w:tcPr>
          <w:p w14:paraId="3098C26F" w14:textId="77777777" w:rsidR="00EE760B" w:rsidRPr="005730C6" w:rsidRDefault="00EE760B" w:rsidP="008552A7">
            <w:pPr>
              <w:jc w:val="both"/>
              <w:rPr>
                <w:rFonts w:cstheme="minorHAnsi"/>
              </w:rPr>
            </w:pPr>
            <w:r w:rsidRPr="005730C6">
              <w:rPr>
                <w:rFonts w:cstheme="minorHAnsi"/>
              </w:rPr>
              <w:t>11.1</w:t>
            </w:r>
          </w:p>
        </w:tc>
      </w:tr>
      <w:tr w:rsidR="00EE760B" w:rsidRPr="005730C6" w14:paraId="5BF434A8" w14:textId="77777777" w:rsidTr="008552A7">
        <w:trPr>
          <w:jc w:val="center"/>
        </w:trPr>
        <w:tc>
          <w:tcPr>
            <w:tcW w:w="979" w:type="pct"/>
            <w:tcBorders>
              <w:top w:val="single" w:sz="4" w:space="0" w:color="auto"/>
              <w:left w:val="single" w:sz="4" w:space="0" w:color="auto"/>
              <w:bottom w:val="single" w:sz="4" w:space="0" w:color="auto"/>
              <w:right w:val="single" w:sz="4" w:space="0" w:color="auto"/>
            </w:tcBorders>
            <w:hideMark/>
          </w:tcPr>
          <w:p w14:paraId="7E95A661" w14:textId="77777777" w:rsidR="00EE760B" w:rsidRPr="005730C6" w:rsidRDefault="00EE760B" w:rsidP="008552A7">
            <w:pPr>
              <w:jc w:val="both"/>
              <w:rPr>
                <w:rFonts w:cstheme="minorHAnsi"/>
                <w:b/>
                <w:bCs/>
              </w:rPr>
            </w:pPr>
            <w:r w:rsidRPr="005730C6">
              <w:rPr>
                <w:rFonts w:cstheme="minorHAnsi"/>
              </w:rPr>
              <w:t>2009</w:t>
            </w:r>
          </w:p>
        </w:tc>
        <w:tc>
          <w:tcPr>
            <w:tcW w:w="1793" w:type="pct"/>
            <w:tcBorders>
              <w:top w:val="single" w:sz="4" w:space="0" w:color="auto"/>
              <w:left w:val="single" w:sz="4" w:space="0" w:color="auto"/>
              <w:bottom w:val="single" w:sz="4" w:space="0" w:color="auto"/>
              <w:right w:val="single" w:sz="4" w:space="0" w:color="auto"/>
            </w:tcBorders>
            <w:hideMark/>
          </w:tcPr>
          <w:p w14:paraId="4E1CDABD" w14:textId="77777777" w:rsidR="00EE760B" w:rsidRPr="005730C6" w:rsidRDefault="00EE760B" w:rsidP="008552A7">
            <w:pPr>
              <w:jc w:val="both"/>
              <w:rPr>
                <w:rFonts w:cstheme="minorHAnsi"/>
              </w:rPr>
            </w:pPr>
            <w:r w:rsidRPr="005730C6">
              <w:rPr>
                <w:rFonts w:cstheme="minorHAnsi"/>
              </w:rPr>
              <w:t>0.12</w:t>
            </w:r>
          </w:p>
        </w:tc>
        <w:tc>
          <w:tcPr>
            <w:tcW w:w="2228" w:type="pct"/>
            <w:tcBorders>
              <w:top w:val="single" w:sz="4" w:space="0" w:color="auto"/>
              <w:left w:val="single" w:sz="4" w:space="0" w:color="auto"/>
              <w:bottom w:val="single" w:sz="4" w:space="0" w:color="auto"/>
              <w:right w:val="single" w:sz="4" w:space="0" w:color="auto"/>
            </w:tcBorders>
            <w:hideMark/>
          </w:tcPr>
          <w:p w14:paraId="4400561B" w14:textId="77777777" w:rsidR="00EE760B" w:rsidRPr="005730C6" w:rsidRDefault="00EE760B" w:rsidP="008552A7">
            <w:pPr>
              <w:jc w:val="both"/>
              <w:rPr>
                <w:rFonts w:cstheme="minorHAnsi"/>
              </w:rPr>
            </w:pPr>
            <w:r w:rsidRPr="005730C6">
              <w:rPr>
                <w:rFonts w:cstheme="minorHAnsi"/>
              </w:rPr>
              <w:t>12.2</w:t>
            </w:r>
          </w:p>
        </w:tc>
      </w:tr>
      <w:tr w:rsidR="00EE760B" w:rsidRPr="005730C6" w14:paraId="255C2BFC" w14:textId="77777777" w:rsidTr="008552A7">
        <w:trPr>
          <w:jc w:val="center"/>
        </w:trPr>
        <w:tc>
          <w:tcPr>
            <w:tcW w:w="979" w:type="pct"/>
            <w:tcBorders>
              <w:top w:val="single" w:sz="4" w:space="0" w:color="auto"/>
              <w:left w:val="single" w:sz="4" w:space="0" w:color="auto"/>
              <w:bottom w:val="single" w:sz="4" w:space="0" w:color="auto"/>
              <w:right w:val="single" w:sz="4" w:space="0" w:color="auto"/>
            </w:tcBorders>
            <w:hideMark/>
          </w:tcPr>
          <w:p w14:paraId="4294EB9F" w14:textId="77777777" w:rsidR="00EE760B" w:rsidRPr="005730C6" w:rsidRDefault="00EE760B" w:rsidP="008552A7">
            <w:pPr>
              <w:jc w:val="both"/>
              <w:rPr>
                <w:rFonts w:cstheme="minorHAnsi"/>
                <w:b/>
                <w:bCs/>
              </w:rPr>
            </w:pPr>
            <w:r w:rsidRPr="005730C6">
              <w:rPr>
                <w:rFonts w:cstheme="minorHAnsi"/>
              </w:rPr>
              <w:t>2010</w:t>
            </w:r>
          </w:p>
        </w:tc>
        <w:tc>
          <w:tcPr>
            <w:tcW w:w="1793" w:type="pct"/>
            <w:tcBorders>
              <w:top w:val="single" w:sz="4" w:space="0" w:color="auto"/>
              <w:left w:val="single" w:sz="4" w:space="0" w:color="auto"/>
              <w:bottom w:val="single" w:sz="4" w:space="0" w:color="auto"/>
              <w:right w:val="single" w:sz="4" w:space="0" w:color="auto"/>
            </w:tcBorders>
            <w:hideMark/>
          </w:tcPr>
          <w:p w14:paraId="661FFD63" w14:textId="77777777" w:rsidR="00EE760B" w:rsidRPr="005730C6" w:rsidRDefault="00EE760B" w:rsidP="008552A7">
            <w:pPr>
              <w:jc w:val="both"/>
              <w:rPr>
                <w:rFonts w:cstheme="minorHAnsi"/>
              </w:rPr>
            </w:pPr>
            <w:r w:rsidRPr="005730C6">
              <w:rPr>
                <w:rFonts w:cstheme="minorHAnsi"/>
              </w:rPr>
              <w:t>0.13</w:t>
            </w:r>
          </w:p>
        </w:tc>
        <w:tc>
          <w:tcPr>
            <w:tcW w:w="2228" w:type="pct"/>
            <w:tcBorders>
              <w:top w:val="single" w:sz="4" w:space="0" w:color="auto"/>
              <w:left w:val="single" w:sz="4" w:space="0" w:color="auto"/>
              <w:bottom w:val="single" w:sz="4" w:space="0" w:color="auto"/>
              <w:right w:val="single" w:sz="4" w:space="0" w:color="auto"/>
            </w:tcBorders>
            <w:hideMark/>
          </w:tcPr>
          <w:p w14:paraId="7448BBDE" w14:textId="77777777" w:rsidR="00EE760B" w:rsidRPr="005730C6" w:rsidRDefault="00EE760B" w:rsidP="008552A7">
            <w:pPr>
              <w:jc w:val="both"/>
              <w:rPr>
                <w:rFonts w:cstheme="minorHAnsi"/>
              </w:rPr>
            </w:pPr>
            <w:r w:rsidRPr="005730C6">
              <w:rPr>
                <w:rFonts w:cstheme="minorHAnsi"/>
              </w:rPr>
              <w:t>12.9</w:t>
            </w:r>
          </w:p>
        </w:tc>
      </w:tr>
      <w:tr w:rsidR="00EE760B" w:rsidRPr="005730C6" w14:paraId="6057A469" w14:textId="77777777" w:rsidTr="008552A7">
        <w:trPr>
          <w:jc w:val="center"/>
        </w:trPr>
        <w:tc>
          <w:tcPr>
            <w:tcW w:w="979" w:type="pct"/>
            <w:tcBorders>
              <w:top w:val="single" w:sz="4" w:space="0" w:color="auto"/>
              <w:left w:val="single" w:sz="4" w:space="0" w:color="auto"/>
              <w:bottom w:val="single" w:sz="4" w:space="0" w:color="auto"/>
              <w:right w:val="single" w:sz="4" w:space="0" w:color="auto"/>
            </w:tcBorders>
            <w:hideMark/>
          </w:tcPr>
          <w:p w14:paraId="5C103198" w14:textId="77777777" w:rsidR="00EE760B" w:rsidRPr="005730C6" w:rsidRDefault="00EE760B" w:rsidP="008552A7">
            <w:pPr>
              <w:jc w:val="both"/>
              <w:rPr>
                <w:rFonts w:cstheme="minorHAnsi"/>
              </w:rPr>
            </w:pPr>
            <w:r w:rsidRPr="005730C6">
              <w:rPr>
                <w:rFonts w:cstheme="minorHAnsi"/>
              </w:rPr>
              <w:t>2011</w:t>
            </w:r>
          </w:p>
        </w:tc>
        <w:tc>
          <w:tcPr>
            <w:tcW w:w="1793" w:type="pct"/>
            <w:tcBorders>
              <w:top w:val="single" w:sz="4" w:space="0" w:color="auto"/>
              <w:left w:val="single" w:sz="4" w:space="0" w:color="auto"/>
              <w:bottom w:val="single" w:sz="4" w:space="0" w:color="auto"/>
              <w:right w:val="single" w:sz="4" w:space="0" w:color="auto"/>
            </w:tcBorders>
            <w:hideMark/>
          </w:tcPr>
          <w:p w14:paraId="744B8642" w14:textId="77777777" w:rsidR="00EE760B" w:rsidRPr="005730C6" w:rsidRDefault="00EE760B" w:rsidP="008552A7">
            <w:pPr>
              <w:jc w:val="both"/>
              <w:rPr>
                <w:rFonts w:cstheme="minorHAnsi"/>
              </w:rPr>
            </w:pPr>
            <w:r w:rsidRPr="005730C6">
              <w:rPr>
                <w:rFonts w:cstheme="minorHAnsi"/>
              </w:rPr>
              <w:t>0.15</w:t>
            </w:r>
          </w:p>
        </w:tc>
        <w:tc>
          <w:tcPr>
            <w:tcW w:w="2228" w:type="pct"/>
            <w:tcBorders>
              <w:top w:val="single" w:sz="4" w:space="0" w:color="auto"/>
              <w:left w:val="single" w:sz="4" w:space="0" w:color="auto"/>
              <w:bottom w:val="single" w:sz="4" w:space="0" w:color="auto"/>
              <w:right w:val="single" w:sz="4" w:space="0" w:color="auto"/>
            </w:tcBorders>
            <w:hideMark/>
          </w:tcPr>
          <w:p w14:paraId="106A7D5A" w14:textId="77777777" w:rsidR="00EE760B" w:rsidRPr="005730C6" w:rsidRDefault="00EE760B" w:rsidP="008552A7">
            <w:pPr>
              <w:jc w:val="both"/>
              <w:rPr>
                <w:rFonts w:cstheme="minorHAnsi"/>
              </w:rPr>
            </w:pPr>
            <w:r w:rsidRPr="005730C6">
              <w:rPr>
                <w:rFonts w:cstheme="minorHAnsi"/>
              </w:rPr>
              <w:t>14.1</w:t>
            </w:r>
          </w:p>
        </w:tc>
      </w:tr>
      <w:tr w:rsidR="00EE760B" w:rsidRPr="005730C6" w14:paraId="443740F8" w14:textId="77777777" w:rsidTr="008552A7">
        <w:trPr>
          <w:jc w:val="center"/>
        </w:trPr>
        <w:tc>
          <w:tcPr>
            <w:tcW w:w="979" w:type="pct"/>
            <w:tcBorders>
              <w:top w:val="single" w:sz="4" w:space="0" w:color="auto"/>
              <w:left w:val="single" w:sz="4" w:space="0" w:color="auto"/>
              <w:bottom w:val="single" w:sz="4" w:space="0" w:color="auto"/>
              <w:right w:val="single" w:sz="4" w:space="0" w:color="auto"/>
            </w:tcBorders>
            <w:hideMark/>
          </w:tcPr>
          <w:p w14:paraId="1D4B2B43" w14:textId="77777777" w:rsidR="00EE760B" w:rsidRPr="005730C6" w:rsidRDefault="00EE760B" w:rsidP="008552A7">
            <w:pPr>
              <w:jc w:val="both"/>
              <w:rPr>
                <w:rFonts w:cstheme="minorHAnsi"/>
              </w:rPr>
            </w:pPr>
            <w:r w:rsidRPr="005730C6">
              <w:rPr>
                <w:rFonts w:cstheme="minorHAnsi"/>
              </w:rPr>
              <w:t>2012</w:t>
            </w:r>
          </w:p>
        </w:tc>
        <w:tc>
          <w:tcPr>
            <w:tcW w:w="1793" w:type="pct"/>
            <w:tcBorders>
              <w:top w:val="single" w:sz="4" w:space="0" w:color="auto"/>
              <w:left w:val="single" w:sz="4" w:space="0" w:color="auto"/>
              <w:bottom w:val="single" w:sz="4" w:space="0" w:color="auto"/>
              <w:right w:val="single" w:sz="4" w:space="0" w:color="auto"/>
            </w:tcBorders>
            <w:hideMark/>
          </w:tcPr>
          <w:p w14:paraId="67C75805" w14:textId="77777777" w:rsidR="00EE760B" w:rsidRPr="005730C6" w:rsidRDefault="00EE760B" w:rsidP="008552A7">
            <w:pPr>
              <w:jc w:val="both"/>
              <w:rPr>
                <w:rFonts w:cstheme="minorHAnsi"/>
              </w:rPr>
            </w:pPr>
            <w:r w:rsidRPr="005730C6">
              <w:rPr>
                <w:rFonts w:cstheme="minorHAnsi"/>
              </w:rPr>
              <w:t>0.23</w:t>
            </w:r>
          </w:p>
        </w:tc>
        <w:tc>
          <w:tcPr>
            <w:tcW w:w="2228" w:type="pct"/>
            <w:tcBorders>
              <w:top w:val="single" w:sz="4" w:space="0" w:color="auto"/>
              <w:left w:val="single" w:sz="4" w:space="0" w:color="auto"/>
              <w:bottom w:val="single" w:sz="4" w:space="0" w:color="auto"/>
              <w:right w:val="single" w:sz="4" w:space="0" w:color="auto"/>
            </w:tcBorders>
            <w:hideMark/>
          </w:tcPr>
          <w:p w14:paraId="658897DF" w14:textId="77777777" w:rsidR="00EE760B" w:rsidRPr="005730C6" w:rsidRDefault="00EE760B" w:rsidP="008552A7">
            <w:pPr>
              <w:jc w:val="both"/>
              <w:rPr>
                <w:rFonts w:cstheme="minorHAnsi"/>
              </w:rPr>
            </w:pPr>
            <w:r w:rsidRPr="005730C6">
              <w:rPr>
                <w:rFonts w:cstheme="minorHAnsi"/>
              </w:rPr>
              <w:t>19.3</w:t>
            </w:r>
          </w:p>
        </w:tc>
      </w:tr>
      <w:tr w:rsidR="00EE760B" w:rsidRPr="005730C6" w14:paraId="4919DEC6" w14:textId="77777777" w:rsidTr="008552A7">
        <w:trPr>
          <w:jc w:val="center"/>
        </w:trPr>
        <w:tc>
          <w:tcPr>
            <w:tcW w:w="979" w:type="pct"/>
            <w:tcBorders>
              <w:top w:val="single" w:sz="4" w:space="0" w:color="auto"/>
              <w:left w:val="single" w:sz="4" w:space="0" w:color="auto"/>
              <w:bottom w:val="single" w:sz="4" w:space="0" w:color="auto"/>
              <w:right w:val="single" w:sz="4" w:space="0" w:color="auto"/>
            </w:tcBorders>
            <w:hideMark/>
          </w:tcPr>
          <w:p w14:paraId="16C446B5" w14:textId="77777777" w:rsidR="00EE760B" w:rsidRPr="005730C6" w:rsidRDefault="00EE760B" w:rsidP="008552A7">
            <w:pPr>
              <w:jc w:val="both"/>
              <w:rPr>
                <w:rFonts w:cstheme="minorHAnsi"/>
              </w:rPr>
            </w:pPr>
            <w:r w:rsidRPr="005730C6">
              <w:rPr>
                <w:rFonts w:cstheme="minorHAnsi"/>
              </w:rPr>
              <w:t>2013</w:t>
            </w:r>
          </w:p>
        </w:tc>
        <w:tc>
          <w:tcPr>
            <w:tcW w:w="1793" w:type="pct"/>
            <w:tcBorders>
              <w:top w:val="single" w:sz="4" w:space="0" w:color="auto"/>
              <w:left w:val="single" w:sz="4" w:space="0" w:color="auto"/>
              <w:bottom w:val="single" w:sz="4" w:space="0" w:color="auto"/>
              <w:right w:val="single" w:sz="4" w:space="0" w:color="auto"/>
            </w:tcBorders>
            <w:hideMark/>
          </w:tcPr>
          <w:p w14:paraId="02D954B7" w14:textId="77777777" w:rsidR="00EE760B" w:rsidRPr="005730C6" w:rsidRDefault="00EE760B" w:rsidP="008552A7">
            <w:pPr>
              <w:jc w:val="both"/>
              <w:rPr>
                <w:rFonts w:cstheme="minorHAnsi"/>
              </w:rPr>
            </w:pPr>
            <w:r w:rsidRPr="005730C6">
              <w:rPr>
                <w:rFonts w:cstheme="minorHAnsi"/>
              </w:rPr>
              <w:t>0.14</w:t>
            </w:r>
          </w:p>
        </w:tc>
        <w:tc>
          <w:tcPr>
            <w:tcW w:w="2228" w:type="pct"/>
            <w:tcBorders>
              <w:top w:val="single" w:sz="4" w:space="0" w:color="auto"/>
              <w:left w:val="single" w:sz="4" w:space="0" w:color="auto"/>
              <w:bottom w:val="single" w:sz="4" w:space="0" w:color="auto"/>
              <w:right w:val="single" w:sz="4" w:space="0" w:color="auto"/>
            </w:tcBorders>
            <w:hideMark/>
          </w:tcPr>
          <w:p w14:paraId="6693A47B" w14:textId="77777777" w:rsidR="00EE760B" w:rsidRPr="005730C6" w:rsidRDefault="00EE760B" w:rsidP="008552A7">
            <w:pPr>
              <w:jc w:val="both"/>
              <w:rPr>
                <w:rFonts w:cstheme="minorHAnsi"/>
              </w:rPr>
            </w:pPr>
            <w:r w:rsidRPr="005730C6">
              <w:rPr>
                <w:rFonts w:cstheme="minorHAnsi"/>
              </w:rPr>
              <w:t>11.2</w:t>
            </w:r>
          </w:p>
        </w:tc>
      </w:tr>
      <w:tr w:rsidR="00EE760B" w:rsidRPr="005730C6" w14:paraId="5548B8E1" w14:textId="77777777" w:rsidTr="008552A7">
        <w:trPr>
          <w:jc w:val="center"/>
        </w:trPr>
        <w:tc>
          <w:tcPr>
            <w:tcW w:w="979" w:type="pct"/>
            <w:tcBorders>
              <w:top w:val="single" w:sz="4" w:space="0" w:color="auto"/>
              <w:left w:val="single" w:sz="4" w:space="0" w:color="auto"/>
              <w:bottom w:val="single" w:sz="4" w:space="0" w:color="auto"/>
              <w:right w:val="single" w:sz="4" w:space="0" w:color="auto"/>
            </w:tcBorders>
            <w:hideMark/>
          </w:tcPr>
          <w:p w14:paraId="0084257B" w14:textId="77777777" w:rsidR="00EE760B" w:rsidRPr="005730C6" w:rsidRDefault="00EE760B" w:rsidP="008552A7">
            <w:pPr>
              <w:jc w:val="both"/>
              <w:rPr>
                <w:rFonts w:cstheme="minorHAnsi"/>
              </w:rPr>
            </w:pPr>
            <w:r w:rsidRPr="005730C6">
              <w:rPr>
                <w:rFonts w:cstheme="minorHAnsi"/>
              </w:rPr>
              <w:t>2014</w:t>
            </w:r>
          </w:p>
        </w:tc>
        <w:tc>
          <w:tcPr>
            <w:tcW w:w="1793" w:type="pct"/>
            <w:tcBorders>
              <w:top w:val="single" w:sz="4" w:space="0" w:color="auto"/>
              <w:left w:val="single" w:sz="4" w:space="0" w:color="auto"/>
              <w:bottom w:val="single" w:sz="4" w:space="0" w:color="auto"/>
              <w:right w:val="single" w:sz="4" w:space="0" w:color="auto"/>
            </w:tcBorders>
            <w:hideMark/>
          </w:tcPr>
          <w:p w14:paraId="689E8119" w14:textId="77777777" w:rsidR="00EE760B" w:rsidRPr="005730C6" w:rsidRDefault="00EE760B" w:rsidP="008552A7">
            <w:pPr>
              <w:jc w:val="both"/>
              <w:rPr>
                <w:rFonts w:cstheme="minorHAnsi"/>
              </w:rPr>
            </w:pPr>
            <w:r w:rsidRPr="005730C6">
              <w:rPr>
                <w:rFonts w:cstheme="minorHAnsi"/>
              </w:rPr>
              <w:t>0.16</w:t>
            </w:r>
          </w:p>
        </w:tc>
        <w:tc>
          <w:tcPr>
            <w:tcW w:w="2228" w:type="pct"/>
            <w:tcBorders>
              <w:top w:val="single" w:sz="4" w:space="0" w:color="auto"/>
              <w:left w:val="single" w:sz="4" w:space="0" w:color="auto"/>
              <w:bottom w:val="single" w:sz="4" w:space="0" w:color="auto"/>
              <w:right w:val="single" w:sz="4" w:space="0" w:color="auto"/>
            </w:tcBorders>
            <w:hideMark/>
          </w:tcPr>
          <w:p w14:paraId="23CB9CBD" w14:textId="77777777" w:rsidR="00EE760B" w:rsidRPr="005730C6" w:rsidRDefault="00EE760B" w:rsidP="008552A7">
            <w:pPr>
              <w:jc w:val="both"/>
              <w:rPr>
                <w:rFonts w:cstheme="minorHAnsi"/>
              </w:rPr>
            </w:pPr>
            <w:r w:rsidRPr="005730C6">
              <w:rPr>
                <w:rFonts w:cstheme="minorHAnsi"/>
              </w:rPr>
              <w:t>11.6</w:t>
            </w:r>
          </w:p>
        </w:tc>
      </w:tr>
      <w:tr w:rsidR="00EE760B" w:rsidRPr="005730C6" w14:paraId="72C5897B" w14:textId="77777777" w:rsidTr="008552A7">
        <w:trPr>
          <w:jc w:val="center"/>
        </w:trPr>
        <w:tc>
          <w:tcPr>
            <w:tcW w:w="979" w:type="pct"/>
            <w:tcBorders>
              <w:top w:val="single" w:sz="4" w:space="0" w:color="auto"/>
              <w:left w:val="single" w:sz="4" w:space="0" w:color="auto"/>
              <w:bottom w:val="single" w:sz="4" w:space="0" w:color="auto"/>
              <w:right w:val="single" w:sz="4" w:space="0" w:color="auto"/>
            </w:tcBorders>
            <w:hideMark/>
          </w:tcPr>
          <w:p w14:paraId="61E96EBF" w14:textId="77777777" w:rsidR="00EE760B" w:rsidRPr="005730C6" w:rsidRDefault="00EE760B" w:rsidP="008552A7">
            <w:pPr>
              <w:jc w:val="both"/>
              <w:rPr>
                <w:rFonts w:cstheme="minorHAnsi"/>
              </w:rPr>
            </w:pPr>
            <w:r w:rsidRPr="005730C6">
              <w:rPr>
                <w:rFonts w:cstheme="minorHAnsi"/>
              </w:rPr>
              <w:t>2015</w:t>
            </w:r>
          </w:p>
        </w:tc>
        <w:tc>
          <w:tcPr>
            <w:tcW w:w="1793" w:type="pct"/>
            <w:tcBorders>
              <w:top w:val="single" w:sz="4" w:space="0" w:color="auto"/>
              <w:left w:val="single" w:sz="4" w:space="0" w:color="auto"/>
              <w:bottom w:val="single" w:sz="4" w:space="0" w:color="auto"/>
              <w:right w:val="single" w:sz="4" w:space="0" w:color="auto"/>
            </w:tcBorders>
            <w:hideMark/>
          </w:tcPr>
          <w:p w14:paraId="534A7B83" w14:textId="77777777" w:rsidR="00EE760B" w:rsidRPr="005730C6" w:rsidRDefault="00EE760B" w:rsidP="008552A7">
            <w:pPr>
              <w:jc w:val="both"/>
              <w:rPr>
                <w:rFonts w:cstheme="minorHAnsi"/>
              </w:rPr>
            </w:pPr>
            <w:r w:rsidRPr="005730C6">
              <w:rPr>
                <w:rFonts w:cstheme="minorHAnsi"/>
              </w:rPr>
              <w:t>0.17</w:t>
            </w:r>
          </w:p>
        </w:tc>
        <w:tc>
          <w:tcPr>
            <w:tcW w:w="2228" w:type="pct"/>
            <w:tcBorders>
              <w:top w:val="single" w:sz="4" w:space="0" w:color="auto"/>
              <w:left w:val="single" w:sz="4" w:space="0" w:color="auto"/>
              <w:bottom w:val="single" w:sz="4" w:space="0" w:color="auto"/>
              <w:right w:val="single" w:sz="4" w:space="0" w:color="auto"/>
            </w:tcBorders>
            <w:hideMark/>
          </w:tcPr>
          <w:p w14:paraId="6B714088" w14:textId="77777777" w:rsidR="00EE760B" w:rsidRPr="005730C6" w:rsidRDefault="00EE760B" w:rsidP="008552A7">
            <w:pPr>
              <w:jc w:val="both"/>
              <w:rPr>
                <w:rFonts w:cstheme="minorHAnsi"/>
              </w:rPr>
            </w:pPr>
            <w:r w:rsidRPr="005730C6">
              <w:rPr>
                <w:rFonts w:cstheme="minorHAnsi"/>
              </w:rPr>
              <w:t>11.4</w:t>
            </w:r>
          </w:p>
        </w:tc>
      </w:tr>
    </w:tbl>
    <w:p w14:paraId="1F381910" w14:textId="77777777" w:rsidR="00EE760B" w:rsidRPr="005730C6" w:rsidRDefault="00EE760B" w:rsidP="00EE760B">
      <w:pPr>
        <w:spacing w:beforeAutospacing="0" w:afterAutospacing="0"/>
        <w:ind w:left="567" w:right="622"/>
        <w:jc w:val="both"/>
      </w:pPr>
      <w:r w:rsidRPr="005730C6">
        <w:rPr>
          <w:sz w:val="20"/>
          <w:szCs w:val="20"/>
        </w:rPr>
        <w:t>*The zone speciﬁed in Iran’s 20-year outlook document for 1404 (2025) includes 25 countries in the Middle East and North Africa</w:t>
      </w:r>
    </w:p>
    <w:p w14:paraId="0598C65C" w14:textId="77777777" w:rsidR="00876E8A" w:rsidRDefault="00876E8A" w:rsidP="00EE760B">
      <w:pPr>
        <w:jc w:val="both"/>
      </w:pPr>
    </w:p>
    <w:p w14:paraId="46264B83" w14:textId="77777777" w:rsidR="00EE760B" w:rsidRPr="005730C6" w:rsidRDefault="00EE760B" w:rsidP="00EE760B">
      <w:pPr>
        <w:jc w:val="both"/>
      </w:pPr>
      <w:r w:rsidRPr="005730C6">
        <w:t>Insurance companies’ share in this highly fragmented market should also be noted. Since the move towards privatisation in the insurance industry in 2004, the share of non-governmental insurance companies has increased. Accordingly, in 2015, 59.9% of market premiums and 55.2% of market losses belonged to this section (Figure 6.3).</w:t>
      </w:r>
    </w:p>
    <w:p w14:paraId="462BAC1E" w14:textId="77777777" w:rsidR="00EE760B" w:rsidRPr="005730C6" w:rsidRDefault="00EE760B" w:rsidP="00EE760B">
      <w:pPr>
        <w:jc w:val="both"/>
      </w:pPr>
      <w:r w:rsidRPr="005730C6">
        <w:rPr>
          <w:noProof/>
          <w:lang w:val="en-US" w:bidi="fa-IR"/>
        </w:rPr>
        <w:lastRenderedPageBreak/>
        <w:drawing>
          <wp:inline distT="0" distB="0" distL="0" distR="0" wp14:anchorId="7ECD45E5" wp14:editId="4F3EE043">
            <wp:extent cx="5497286" cy="2579914"/>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9">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97286" cy="2579914"/>
                    </a:xfrm>
                    <a:prstGeom prst="rect">
                      <a:avLst/>
                    </a:prstGeom>
                    <a:noFill/>
                    <a:ln>
                      <a:noFill/>
                    </a:ln>
                  </pic:spPr>
                </pic:pic>
              </a:graphicData>
            </a:graphic>
          </wp:inline>
        </w:drawing>
      </w:r>
    </w:p>
    <w:p w14:paraId="1476D856" w14:textId="77777777" w:rsidR="00EE760B" w:rsidRPr="005730C6" w:rsidRDefault="00EE760B" w:rsidP="00EE760B">
      <w:pPr>
        <w:pStyle w:val="Caption"/>
        <w:jc w:val="center"/>
      </w:pPr>
      <w:bookmarkStart w:id="342" w:name="_Toc502653731"/>
      <w:bookmarkStart w:id="343" w:name="_Toc502639251"/>
      <w:bookmarkStart w:id="344" w:name="_Toc502577620"/>
      <w:r w:rsidRPr="005730C6">
        <w:t>Figure 6.3 Private companies’ share of the insurance market in Iran (%) (Bimeh Markazi Annual Report, 2015-2016)</w:t>
      </w:r>
      <w:bookmarkEnd w:id="342"/>
      <w:bookmarkEnd w:id="343"/>
      <w:bookmarkEnd w:id="344"/>
    </w:p>
    <w:p w14:paraId="2E562220" w14:textId="77777777" w:rsidR="00EE760B" w:rsidRPr="005730C6" w:rsidRDefault="00EE760B" w:rsidP="00EE760B">
      <w:pPr>
        <w:pStyle w:val="Heading3"/>
        <w:numPr>
          <w:ilvl w:val="0"/>
          <w:numId w:val="0"/>
        </w:numPr>
      </w:pPr>
      <w:bookmarkStart w:id="345" w:name="_Toc24748391"/>
      <w:r w:rsidRPr="005730C6">
        <w:t>6.2.2 The insurance company and its sales network under study</w:t>
      </w:r>
      <w:bookmarkEnd w:id="345"/>
    </w:p>
    <w:p w14:paraId="3967F905" w14:textId="77777777" w:rsidR="00EE760B" w:rsidRPr="005730C6" w:rsidRDefault="00EE760B" w:rsidP="00EE760B">
      <w:pPr>
        <w:jc w:val="both"/>
      </w:pPr>
      <w:r w:rsidRPr="005730C6">
        <w:t xml:space="preserve">Insurance services in Iran are generally promoted by insurance agents and brokers, both of whom are independent firms and authorised to act in the market after passing the relevant tests and obtaining a license from the regulatory body. During the period of this research project, more than 2,000 small independent firms in more than 380 Iranian cities competed with one another in marketing and providing insurance products to customers. </w:t>
      </w:r>
    </w:p>
    <w:p w14:paraId="64C91506" w14:textId="77777777" w:rsidR="00EE760B" w:rsidRPr="005730C6" w:rsidRDefault="00EE760B" w:rsidP="00EE760B">
      <w:pPr>
        <w:jc w:val="both"/>
      </w:pPr>
      <w:r w:rsidRPr="005730C6">
        <w:t xml:space="preserve">The insurance company under study has been a key actor in the development of the Iranian insurance industry since its establishment in 1959. It was nationalised in 1979 after the Islamic Revolution of Iran and privatised in 2005. As one of the most authentic insurers in the market, the company preserves its presence in local and regional markets by applying new technologies, providing new products, reliance on competent human resources (HR), and ongoing improvement of composition of insurance coverages. Currently, the company enjoys a vast sales network throughout Iran, with more than 100 branches and more than 3,000 agencies spread across 275 Iranian towns and cities – one of the largest local sales networks in the country. In addition, the company is licensed by the Central Insurance of Iran to operate in all </w:t>
      </w:r>
      <w:r w:rsidRPr="005730C6">
        <w:lastRenderedPageBreak/>
        <w:t>insurance fields, including life, non-life, and reinsurance, equipping it with a broad service portfolio.</w:t>
      </w:r>
    </w:p>
    <w:p w14:paraId="113869B7" w14:textId="77777777" w:rsidR="00EE760B" w:rsidRPr="005730C6" w:rsidRDefault="00EE760B" w:rsidP="00EE760B">
      <w:pPr>
        <w:jc w:val="both"/>
      </w:pPr>
      <w:r w:rsidRPr="005730C6">
        <w:t xml:space="preserve">The organisational structure of the mother company was functional, and that of the small firms was flat; and in most cases, the firms were managed by their founder, with fewer than 10 employees. Figure 6.4 is the organisational chart of the mother company and the relationship of the sales network and headquarters with the nominated insurance company. The company has been an active member of the Federation of Afro-Asian Insurers &amp; Reinsurers (F.A.I.R.) since 2005. In addition, during the time of this study, the SMEs in the sales network had membership of the provincial insurance associations, acting as subsidiaries of the national association of the mother company. Furthermore, the SME managers could register in associations, such as the Brokerage Association of Iran or the Professional Insurance Institute, which provided them with access to courses and seminars. However, this was not directly under the supervision of – or done with the support of – the headquarters. </w:t>
      </w:r>
    </w:p>
    <w:p w14:paraId="69C66037" w14:textId="77777777" w:rsidR="00EE760B" w:rsidRPr="005730C6" w:rsidRDefault="00EE760B" w:rsidP="00EE760B">
      <w:pPr>
        <w:jc w:val="both"/>
      </w:pPr>
      <w:r w:rsidRPr="005730C6">
        <w:rPr>
          <w:noProof/>
          <w:lang w:val="en-US" w:bidi="fa-IR"/>
        </w:rPr>
        <w:lastRenderedPageBreak/>
        <mc:AlternateContent>
          <mc:Choice Requires="wpg">
            <w:drawing>
              <wp:inline distT="0" distB="0" distL="0" distR="0" wp14:anchorId="153847FE" wp14:editId="3A2E4A19">
                <wp:extent cx="5924550" cy="4949952"/>
                <wp:effectExtent l="19050" t="0" r="0" b="41275"/>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4550" cy="4949952"/>
                          <a:chOff x="3873" y="17969"/>
                          <a:chExt cx="58102" cy="45722"/>
                        </a:xfrm>
                      </wpg:grpSpPr>
                      <wps:wsp>
                        <wps:cNvPr id="62" name="AutoShape 19"/>
                        <wps:cNvSpPr>
                          <a:spLocks noChangeArrowheads="1"/>
                        </wps:cNvSpPr>
                        <wps:spPr bwMode="auto">
                          <a:xfrm>
                            <a:off x="3873" y="44269"/>
                            <a:ext cx="27982" cy="19422"/>
                          </a:xfrm>
                          <a:prstGeom prst="cloudCallout">
                            <a:avLst>
                              <a:gd name="adj1" fmla="val -37935"/>
                              <a:gd name="adj2" fmla="val 39532"/>
                            </a:avLst>
                          </a:prstGeom>
                          <a:solidFill>
                            <a:srgbClr val="FFFFFF"/>
                          </a:solidFill>
                          <a:ln w="9525">
                            <a:solidFill>
                              <a:srgbClr val="000000"/>
                            </a:solidFill>
                            <a:round/>
                            <a:headEnd/>
                            <a:tailEnd/>
                          </a:ln>
                        </wps:spPr>
                        <wps:txbx>
                          <w:txbxContent>
                            <w:p w14:paraId="0BC6B097" w14:textId="77777777" w:rsidR="00CE6CC4" w:rsidRDefault="00CE6CC4" w:rsidP="00EE760B">
                              <w:pPr>
                                <w:rPr>
                                  <w:rFonts w:eastAsia="Times New Roman"/>
                                  <w:sz w:val="20"/>
                                  <w:szCs w:val="20"/>
                                </w:rPr>
                              </w:pPr>
                            </w:p>
                          </w:txbxContent>
                        </wps:txbx>
                        <wps:bodyPr rot="0" vert="horz" wrap="square" lIns="91440" tIns="45720" rIns="91440" bIns="45720" anchor="t" anchorCtr="0" upright="1">
                          <a:noAutofit/>
                        </wps:bodyPr>
                      </wps:wsp>
                      <wps:wsp>
                        <wps:cNvPr id="63" name="Rectangle 29351"/>
                        <wps:cNvSpPr>
                          <a:spLocks noChangeArrowheads="1"/>
                        </wps:cNvSpPr>
                        <wps:spPr bwMode="auto">
                          <a:xfrm>
                            <a:off x="4832" y="49857"/>
                            <a:ext cx="6350" cy="3175"/>
                          </a:xfrm>
                          <a:prstGeom prst="rect">
                            <a:avLst/>
                          </a:prstGeom>
                          <a:solidFill>
                            <a:srgbClr val="DAEEF3"/>
                          </a:solidFill>
                          <a:ln w="9525">
                            <a:solidFill>
                              <a:srgbClr val="31849B"/>
                            </a:solidFill>
                            <a:miter lim="800000"/>
                            <a:headEnd/>
                            <a:tailEnd/>
                          </a:ln>
                        </wps:spPr>
                        <wps:txbx>
                          <w:txbxContent>
                            <w:p w14:paraId="7409A60A" w14:textId="77777777" w:rsidR="00CE6CC4" w:rsidRDefault="00CE6CC4" w:rsidP="00EE760B">
                              <w:pPr>
                                <w:pStyle w:val="NormalWeb"/>
                                <w:kinsoku w:val="0"/>
                                <w:overflowPunct w:val="0"/>
                                <w:textAlignment w:val="baseline"/>
                              </w:pPr>
                              <w:r>
                                <w:rPr>
                                  <w:rFonts w:ascii="Calibri" w:hAnsi="Calibri" w:cs="Arial"/>
                                  <w:color w:val="000000"/>
                                  <w:kern w:val="24"/>
                                  <w:sz w:val="22"/>
                                  <w:szCs w:val="22"/>
                                </w:rPr>
                                <w:t>SME 2</w:t>
                              </w:r>
                            </w:p>
                          </w:txbxContent>
                        </wps:txbx>
                        <wps:bodyPr rot="0" vert="horz" wrap="square" lIns="91440" tIns="45720" rIns="91440" bIns="45720" anchor="t" anchorCtr="0" upright="1">
                          <a:noAutofit/>
                        </wps:bodyPr>
                      </wps:wsp>
                      <wps:wsp>
                        <wps:cNvPr id="64" name="Rectangle 29352"/>
                        <wps:cNvSpPr>
                          <a:spLocks noChangeArrowheads="1"/>
                        </wps:cNvSpPr>
                        <wps:spPr bwMode="auto">
                          <a:xfrm>
                            <a:off x="15754" y="43634"/>
                            <a:ext cx="6350" cy="3175"/>
                          </a:xfrm>
                          <a:prstGeom prst="rect">
                            <a:avLst/>
                          </a:prstGeom>
                          <a:solidFill>
                            <a:srgbClr val="DAEEF3"/>
                          </a:solidFill>
                          <a:ln w="9525">
                            <a:solidFill>
                              <a:srgbClr val="31849B"/>
                            </a:solidFill>
                            <a:miter lim="800000"/>
                            <a:headEnd/>
                            <a:tailEnd/>
                          </a:ln>
                        </wps:spPr>
                        <wps:txbx>
                          <w:txbxContent>
                            <w:p w14:paraId="2AC883F0" w14:textId="77777777" w:rsidR="00CE6CC4" w:rsidRDefault="00CE6CC4" w:rsidP="00EE760B">
                              <w:pPr>
                                <w:pStyle w:val="NormalWeb"/>
                                <w:kinsoku w:val="0"/>
                                <w:overflowPunct w:val="0"/>
                                <w:textAlignment w:val="baseline"/>
                              </w:pPr>
                              <w:r>
                                <w:rPr>
                                  <w:rFonts w:ascii="Calibri" w:hAnsi="Calibri" w:cs="Arial"/>
                                  <w:color w:val="000000"/>
                                  <w:kern w:val="24"/>
                                  <w:sz w:val="22"/>
                                  <w:szCs w:val="22"/>
                                </w:rPr>
                                <w:t>SME 1</w:t>
                              </w:r>
                            </w:p>
                          </w:txbxContent>
                        </wps:txbx>
                        <wps:bodyPr rot="0" vert="horz" wrap="square" lIns="91440" tIns="45720" rIns="91440" bIns="45720" anchor="t" anchorCtr="0" upright="1">
                          <a:noAutofit/>
                        </wps:bodyPr>
                      </wps:wsp>
                      <wps:wsp>
                        <wps:cNvPr id="65" name="Rectangle 29353"/>
                        <wps:cNvSpPr>
                          <a:spLocks noChangeArrowheads="1"/>
                        </wps:cNvSpPr>
                        <wps:spPr bwMode="auto">
                          <a:xfrm>
                            <a:off x="22104" y="51508"/>
                            <a:ext cx="6350" cy="3175"/>
                          </a:xfrm>
                          <a:prstGeom prst="rect">
                            <a:avLst/>
                          </a:prstGeom>
                          <a:solidFill>
                            <a:srgbClr val="DAEEF3"/>
                          </a:solidFill>
                          <a:ln w="9525">
                            <a:solidFill>
                              <a:srgbClr val="31849B"/>
                            </a:solidFill>
                            <a:miter lim="800000"/>
                            <a:headEnd/>
                            <a:tailEnd/>
                          </a:ln>
                        </wps:spPr>
                        <wps:txbx>
                          <w:txbxContent>
                            <w:p w14:paraId="14F06902" w14:textId="77777777" w:rsidR="00CE6CC4" w:rsidRDefault="00CE6CC4" w:rsidP="00EE760B">
                              <w:pPr>
                                <w:pStyle w:val="NormalWeb"/>
                                <w:kinsoku w:val="0"/>
                                <w:overflowPunct w:val="0"/>
                                <w:textAlignment w:val="baseline"/>
                              </w:pPr>
                              <w:r>
                                <w:rPr>
                                  <w:rFonts w:ascii="Calibri" w:hAnsi="Calibri" w:cs="Arial"/>
                                  <w:color w:val="000000"/>
                                  <w:kern w:val="24"/>
                                  <w:sz w:val="22"/>
                                  <w:szCs w:val="22"/>
                                </w:rPr>
                                <w:t>SME 3</w:t>
                              </w:r>
                            </w:p>
                          </w:txbxContent>
                        </wps:txbx>
                        <wps:bodyPr rot="0" vert="horz" wrap="square" lIns="91440" tIns="45720" rIns="91440" bIns="45720" anchor="t" anchorCtr="0" upright="1">
                          <a:noAutofit/>
                        </wps:bodyPr>
                      </wps:wsp>
                      <wps:wsp>
                        <wps:cNvPr id="66" name="Rectangle 29354"/>
                        <wps:cNvSpPr>
                          <a:spLocks noChangeArrowheads="1"/>
                        </wps:cNvSpPr>
                        <wps:spPr bwMode="auto">
                          <a:xfrm>
                            <a:off x="4832" y="57858"/>
                            <a:ext cx="6350" cy="3175"/>
                          </a:xfrm>
                          <a:prstGeom prst="rect">
                            <a:avLst/>
                          </a:prstGeom>
                          <a:solidFill>
                            <a:srgbClr val="DAEEF3"/>
                          </a:solidFill>
                          <a:ln w="9525">
                            <a:solidFill>
                              <a:srgbClr val="31849B"/>
                            </a:solidFill>
                            <a:miter lim="800000"/>
                            <a:headEnd/>
                            <a:tailEnd/>
                          </a:ln>
                        </wps:spPr>
                        <wps:txbx>
                          <w:txbxContent>
                            <w:p w14:paraId="216B7532" w14:textId="77777777" w:rsidR="00CE6CC4" w:rsidRDefault="00CE6CC4" w:rsidP="00EE760B">
                              <w:pPr>
                                <w:pStyle w:val="NormalWeb"/>
                                <w:kinsoku w:val="0"/>
                                <w:overflowPunct w:val="0"/>
                                <w:textAlignment w:val="baseline"/>
                              </w:pPr>
                              <w:r>
                                <w:rPr>
                                  <w:rFonts w:ascii="Calibri" w:hAnsi="Calibri" w:cs="Arial"/>
                                  <w:color w:val="000000"/>
                                  <w:kern w:val="24"/>
                                  <w:sz w:val="22"/>
                                  <w:szCs w:val="22"/>
                                </w:rPr>
                                <w:t>SME 4</w:t>
                              </w:r>
                            </w:p>
                          </w:txbxContent>
                        </wps:txbx>
                        <wps:bodyPr rot="0" vert="horz" wrap="square" lIns="91440" tIns="45720" rIns="91440" bIns="45720" anchor="t" anchorCtr="0" upright="1">
                          <a:noAutofit/>
                        </wps:bodyPr>
                      </wps:wsp>
                      <wps:wsp>
                        <wps:cNvPr id="67" name="Rectangle 29355"/>
                        <wps:cNvSpPr>
                          <a:spLocks noChangeArrowheads="1"/>
                        </wps:cNvSpPr>
                        <wps:spPr bwMode="auto">
                          <a:xfrm>
                            <a:off x="23152" y="58493"/>
                            <a:ext cx="6350" cy="3175"/>
                          </a:xfrm>
                          <a:prstGeom prst="rect">
                            <a:avLst/>
                          </a:prstGeom>
                          <a:solidFill>
                            <a:srgbClr val="DAEEF3"/>
                          </a:solidFill>
                          <a:ln w="9525">
                            <a:solidFill>
                              <a:srgbClr val="31849B"/>
                            </a:solidFill>
                            <a:miter lim="800000"/>
                            <a:headEnd/>
                            <a:tailEnd/>
                          </a:ln>
                        </wps:spPr>
                        <wps:txbx>
                          <w:txbxContent>
                            <w:p w14:paraId="506119A7" w14:textId="77777777" w:rsidR="00CE6CC4" w:rsidRDefault="00CE6CC4" w:rsidP="00EE760B">
                              <w:pPr>
                                <w:pStyle w:val="NormalWeb"/>
                                <w:kinsoku w:val="0"/>
                                <w:overflowPunct w:val="0"/>
                                <w:textAlignment w:val="baseline"/>
                              </w:pPr>
                              <w:r>
                                <w:rPr>
                                  <w:rFonts w:ascii="Calibri" w:hAnsi="Calibri" w:cs="Arial"/>
                                  <w:color w:val="000000"/>
                                  <w:kern w:val="24"/>
                                  <w:sz w:val="22"/>
                                  <w:szCs w:val="22"/>
                                </w:rPr>
                                <w:t>SME n</w:t>
                              </w:r>
                            </w:p>
                          </w:txbxContent>
                        </wps:txbx>
                        <wps:bodyPr rot="0" vert="horz" wrap="square" lIns="91440" tIns="45720" rIns="91440" bIns="45720" anchor="t" anchorCtr="0" upright="1">
                          <a:noAutofit/>
                        </wps:bodyPr>
                      </wps:wsp>
                      <wps:wsp>
                        <wps:cNvPr id="70" name="AutoShape 25"/>
                        <wps:cNvCnPr>
                          <a:cxnSpLocks noChangeShapeType="1"/>
                        </wps:cNvCnPr>
                        <wps:spPr bwMode="auto">
                          <a:xfrm flipH="1">
                            <a:off x="11182" y="46047"/>
                            <a:ext cx="4445" cy="381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1" name="AutoShape 26"/>
                        <wps:cNvCnPr>
                          <a:cxnSpLocks noChangeShapeType="1"/>
                        </wps:cNvCnPr>
                        <wps:spPr bwMode="auto">
                          <a:xfrm>
                            <a:off x="20326" y="46809"/>
                            <a:ext cx="4572" cy="469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2" name="AutoShape 27"/>
                        <wps:cNvCnPr>
                          <a:cxnSpLocks noChangeShapeType="1"/>
                        </wps:cNvCnPr>
                        <wps:spPr bwMode="auto">
                          <a:xfrm flipH="1">
                            <a:off x="10293" y="46809"/>
                            <a:ext cx="7747" cy="1104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3" name="AutoShape 28"/>
                        <wps:cNvCnPr>
                          <a:cxnSpLocks noChangeShapeType="1"/>
                        </wps:cNvCnPr>
                        <wps:spPr bwMode="auto">
                          <a:xfrm>
                            <a:off x="24898" y="54683"/>
                            <a:ext cx="0" cy="381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4" name="AutoShape 29"/>
                        <wps:cNvCnPr>
                          <a:cxnSpLocks noChangeShapeType="1"/>
                        </wps:cNvCnPr>
                        <wps:spPr bwMode="auto">
                          <a:xfrm>
                            <a:off x="6864" y="53032"/>
                            <a:ext cx="0" cy="4826"/>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5" name="AutoShape 30"/>
                        <wps:cNvCnPr>
                          <a:cxnSpLocks noChangeShapeType="1"/>
                        </wps:cNvCnPr>
                        <wps:spPr bwMode="auto">
                          <a:xfrm>
                            <a:off x="11182" y="59509"/>
                            <a:ext cx="11970" cy="38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6" name="AutoShape 31"/>
                        <wps:cNvCnPr>
                          <a:cxnSpLocks noChangeShapeType="1"/>
                        </wps:cNvCnPr>
                        <wps:spPr bwMode="auto">
                          <a:xfrm flipV="1">
                            <a:off x="11182" y="53667"/>
                            <a:ext cx="10922" cy="584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7" name="Oval 29363"/>
                        <wps:cNvSpPr>
                          <a:spLocks noChangeArrowheads="1"/>
                        </wps:cNvSpPr>
                        <wps:spPr bwMode="auto">
                          <a:xfrm>
                            <a:off x="20326" y="47856"/>
                            <a:ext cx="5191" cy="2159"/>
                          </a:xfrm>
                          <a:prstGeom prst="ellipse">
                            <a:avLst/>
                          </a:prstGeom>
                          <a:solidFill>
                            <a:srgbClr val="FBD4B4"/>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1C2AAB" w14:textId="77777777" w:rsidR="00CE6CC4" w:rsidRDefault="00CE6CC4" w:rsidP="00EE760B">
                              <w:pPr>
                                <w:pStyle w:val="NormalWeb"/>
                                <w:kinsoku w:val="0"/>
                                <w:overflowPunct w:val="0"/>
                                <w:jc w:val="center"/>
                                <w:textAlignment w:val="baseline"/>
                              </w:pPr>
                              <w:r>
                                <w:rPr>
                                  <w:rFonts w:ascii="Calibri" w:hAnsi="Calibri" w:cs="Arial"/>
                                  <w:color w:val="000000"/>
                                  <w:kern w:val="24"/>
                                  <w:sz w:val="22"/>
                                  <w:szCs w:val="22"/>
                                </w:rPr>
                                <w:t>AC</w:t>
                              </w:r>
                            </w:p>
                          </w:txbxContent>
                        </wps:txbx>
                        <wps:bodyPr rot="0" vert="horz" wrap="square" lIns="18000" tIns="10800" rIns="18000" bIns="10800" anchor="t" anchorCtr="0" upright="1">
                          <a:noAutofit/>
                        </wps:bodyPr>
                      </wps:wsp>
                      <wps:wsp>
                        <wps:cNvPr id="78" name="Rectangle 29364"/>
                        <wps:cNvSpPr>
                          <a:spLocks noChangeArrowheads="1"/>
                        </wps:cNvSpPr>
                        <wps:spPr bwMode="auto">
                          <a:xfrm>
                            <a:off x="10571" y="38986"/>
                            <a:ext cx="15748" cy="3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E6C36" w14:textId="77777777" w:rsidR="00CE6CC4" w:rsidRDefault="00CE6CC4" w:rsidP="00EE760B">
                              <w:pPr>
                                <w:pStyle w:val="NormalWeb"/>
                                <w:kinsoku w:val="0"/>
                                <w:overflowPunct w:val="0"/>
                                <w:jc w:val="center"/>
                                <w:textAlignment w:val="baseline"/>
                              </w:pPr>
                              <w:r>
                                <w:rPr>
                                  <w:rFonts w:ascii="Calibri" w:hAnsi="Calibri" w:cs="Arial"/>
                                  <w:b/>
                                  <w:bCs/>
                                  <w:color w:val="548DD4"/>
                                  <w:kern w:val="24"/>
                                </w:rPr>
                                <w:t>Sales Network</w:t>
                              </w:r>
                            </w:p>
                          </w:txbxContent>
                        </wps:txbx>
                        <wps:bodyPr rot="0" vert="horz" wrap="square" lIns="91440" tIns="45720" rIns="91440" bIns="45720" anchor="t" anchorCtr="0" upright="1">
                          <a:noAutofit/>
                        </wps:bodyPr>
                      </wps:wsp>
                      <wps:wsp>
                        <wps:cNvPr id="79" name="Oval 29365"/>
                        <wps:cNvSpPr>
                          <a:spLocks noChangeArrowheads="1"/>
                        </wps:cNvSpPr>
                        <wps:spPr bwMode="auto">
                          <a:xfrm>
                            <a:off x="12468" y="47472"/>
                            <a:ext cx="6133" cy="2540"/>
                          </a:xfrm>
                          <a:prstGeom prst="ellipse">
                            <a:avLst/>
                          </a:prstGeom>
                          <a:solidFill>
                            <a:srgbClr val="FBD4B4"/>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731EE4" w14:textId="77777777" w:rsidR="00CE6CC4" w:rsidRDefault="00CE6CC4" w:rsidP="00EE760B">
                              <w:pPr>
                                <w:pStyle w:val="NormalWeb"/>
                                <w:kinsoku w:val="0"/>
                                <w:overflowPunct w:val="0"/>
                                <w:jc w:val="center"/>
                                <w:textAlignment w:val="baseline"/>
                                <w:rPr>
                                  <w:sz w:val="20"/>
                                  <w:szCs w:val="20"/>
                                </w:rPr>
                              </w:pPr>
                              <w:r>
                                <w:rPr>
                                  <w:rFonts w:ascii="Calibri" w:hAnsi="Calibri" w:cs="Arial"/>
                                  <w:color w:val="000000"/>
                                  <w:kern w:val="24"/>
                                  <w:sz w:val="20"/>
                                  <w:szCs w:val="20"/>
                                </w:rPr>
                                <w:t>AC</w:t>
                              </w:r>
                            </w:p>
                          </w:txbxContent>
                        </wps:txbx>
                        <wps:bodyPr rot="0" vert="horz" wrap="square" lIns="18000" tIns="10800" rIns="18000" bIns="10800" anchor="t" anchorCtr="0" upright="1">
                          <a:noAutofit/>
                        </wps:bodyPr>
                      </wps:wsp>
                      <wps:wsp>
                        <wps:cNvPr id="80" name="Oval 29366"/>
                        <wps:cNvSpPr>
                          <a:spLocks noChangeArrowheads="1"/>
                        </wps:cNvSpPr>
                        <wps:spPr bwMode="auto">
                          <a:xfrm>
                            <a:off x="12341" y="57731"/>
                            <a:ext cx="5191" cy="2159"/>
                          </a:xfrm>
                          <a:prstGeom prst="ellipse">
                            <a:avLst/>
                          </a:prstGeom>
                          <a:solidFill>
                            <a:srgbClr val="FBD4B4"/>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50A259" w14:textId="77777777" w:rsidR="00CE6CC4" w:rsidRDefault="00CE6CC4" w:rsidP="00EE760B">
                              <w:pPr>
                                <w:pStyle w:val="NormalWeb"/>
                                <w:kinsoku w:val="0"/>
                                <w:overflowPunct w:val="0"/>
                                <w:jc w:val="center"/>
                                <w:textAlignment w:val="baseline"/>
                                <w:rPr>
                                  <w:sz w:val="20"/>
                                  <w:szCs w:val="20"/>
                                </w:rPr>
                              </w:pPr>
                              <w:r>
                                <w:rPr>
                                  <w:rFonts w:ascii="Calibri" w:hAnsi="Calibri" w:cs="Arial"/>
                                  <w:color w:val="000000"/>
                                  <w:kern w:val="24"/>
                                  <w:sz w:val="20"/>
                                  <w:szCs w:val="20"/>
                                </w:rPr>
                                <w:t>AC</w:t>
                              </w:r>
                            </w:p>
                          </w:txbxContent>
                        </wps:txbx>
                        <wps:bodyPr rot="0" vert="horz" wrap="square" lIns="18000" tIns="10800" rIns="18000" bIns="10800" anchor="t" anchorCtr="0" upright="1">
                          <a:noAutofit/>
                        </wps:bodyPr>
                      </wps:wsp>
                      <wps:wsp>
                        <wps:cNvPr id="81" name="Oval 29367"/>
                        <wps:cNvSpPr>
                          <a:spLocks noChangeArrowheads="1"/>
                        </wps:cNvSpPr>
                        <wps:spPr bwMode="auto">
                          <a:xfrm>
                            <a:off x="4070" y="54300"/>
                            <a:ext cx="5726" cy="2159"/>
                          </a:xfrm>
                          <a:prstGeom prst="ellipse">
                            <a:avLst/>
                          </a:prstGeom>
                          <a:solidFill>
                            <a:srgbClr val="FBD4B4"/>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6B9FF2" w14:textId="77777777" w:rsidR="00CE6CC4" w:rsidRDefault="00CE6CC4" w:rsidP="00EE760B">
                              <w:pPr>
                                <w:pStyle w:val="NormalWeb"/>
                                <w:kinsoku w:val="0"/>
                                <w:overflowPunct w:val="0"/>
                                <w:jc w:val="center"/>
                                <w:textAlignment w:val="baseline"/>
                                <w:rPr>
                                  <w:sz w:val="20"/>
                                  <w:szCs w:val="20"/>
                                </w:rPr>
                              </w:pPr>
                              <w:r>
                                <w:rPr>
                                  <w:rFonts w:ascii="Calibri" w:hAnsi="Calibri" w:cs="Arial"/>
                                  <w:color w:val="000000"/>
                                  <w:kern w:val="24"/>
                                  <w:sz w:val="20"/>
                                  <w:szCs w:val="20"/>
                                </w:rPr>
                                <w:t>AC</w:t>
                              </w:r>
                            </w:p>
                          </w:txbxContent>
                        </wps:txbx>
                        <wps:bodyPr rot="0" vert="horz" wrap="square" lIns="18000" tIns="10800" rIns="18000" bIns="10800" anchor="t" anchorCtr="0" upright="1">
                          <a:noAutofit/>
                        </wps:bodyPr>
                      </wps:wsp>
                      <wps:wsp>
                        <wps:cNvPr id="82" name="AutoShape 37"/>
                        <wps:cNvCnPr>
                          <a:cxnSpLocks noChangeShapeType="1"/>
                        </wps:cNvCnPr>
                        <wps:spPr bwMode="auto">
                          <a:xfrm>
                            <a:off x="11182" y="52540"/>
                            <a:ext cx="11970"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83" name="Picture 293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8966" y="17969"/>
                            <a:ext cx="33010" cy="22423"/>
                          </a:xfrm>
                          <a:prstGeom prst="rect">
                            <a:avLst/>
                          </a:prstGeom>
                          <a:noFill/>
                          <a:extLst>
                            <a:ext uri="{909E8E84-426E-40DD-AFC4-6F175D3DCCD1}">
                              <a14:hiddenFill xmlns:a14="http://schemas.microsoft.com/office/drawing/2010/main">
                                <a:solidFill>
                                  <a:srgbClr val="FFFFFF"/>
                                </a:solidFill>
                              </a14:hiddenFill>
                            </a:ext>
                          </a:extLst>
                        </pic:spPr>
                      </pic:pic>
                      <wps:wsp>
                        <wps:cNvPr id="112" name="Rectangle 29370"/>
                        <wps:cNvSpPr>
                          <a:spLocks noChangeArrowheads="1"/>
                        </wps:cNvSpPr>
                        <wps:spPr bwMode="auto">
                          <a:xfrm>
                            <a:off x="26787" y="17969"/>
                            <a:ext cx="12906" cy="3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AB2FE" w14:textId="77777777" w:rsidR="00CE6CC4" w:rsidRDefault="00CE6CC4" w:rsidP="00EE760B">
                              <w:pPr>
                                <w:pStyle w:val="NormalWeb"/>
                                <w:kinsoku w:val="0"/>
                                <w:overflowPunct w:val="0"/>
                                <w:jc w:val="center"/>
                                <w:textAlignment w:val="baseline"/>
                              </w:pPr>
                              <w:r>
                                <w:rPr>
                                  <w:rFonts w:ascii="Calibri" w:hAnsi="Calibri" w:cs="Arial"/>
                                  <w:b/>
                                  <w:bCs/>
                                  <w:color w:val="548DD4"/>
                                  <w:kern w:val="24"/>
                                </w:rPr>
                                <w:t>Headquarters</w:t>
                              </w:r>
                            </w:p>
                          </w:txbxContent>
                        </wps:txbx>
                        <wps:bodyPr rot="0" vert="horz" wrap="square" lIns="91440" tIns="45720" rIns="91440" bIns="45720" anchor="t" anchorCtr="0" upright="1">
                          <a:noAutofit/>
                        </wps:bodyPr>
                      </wps:wsp>
                      <wps:wsp>
                        <wps:cNvPr id="113" name="AutoShape 40"/>
                        <wps:cNvCnPr>
                          <a:cxnSpLocks noChangeShapeType="1"/>
                        </wps:cNvCnPr>
                        <wps:spPr bwMode="auto">
                          <a:xfrm flipH="1">
                            <a:off x="31855" y="40266"/>
                            <a:ext cx="12073" cy="9748"/>
                          </a:xfrm>
                          <a:prstGeom prst="straightConnector1">
                            <a:avLst/>
                          </a:prstGeom>
                          <a:noFill/>
                          <a:ln w="44450">
                            <a:solidFill>
                              <a:srgbClr val="8DB3E2"/>
                            </a:solidFill>
                            <a:prstDash val="lgDash"/>
                            <a:round/>
                            <a:headEnd type="stealth" w="lg" len="lg"/>
                            <a:tailEnd type="stealth" w="lg" len="lg"/>
                          </a:ln>
                          <a:extLst>
                            <a:ext uri="{909E8E84-426E-40DD-AFC4-6F175D3DCCD1}">
                              <a14:hiddenFill xmlns:a14="http://schemas.microsoft.com/office/drawing/2010/main">
                                <a:noFill/>
                              </a14:hiddenFill>
                            </a:ext>
                          </a:extLst>
                        </wps:spPr>
                        <wps:bodyPr/>
                      </wps:wsp>
                    </wpg:wgp>
                  </a:graphicData>
                </a:graphic>
              </wp:inline>
            </w:drawing>
          </mc:Choice>
          <mc:Fallback>
            <w:pict>
              <v:group id="Group 61" o:spid="_x0000_s1092" style="width:466.5pt;height:389.75pt;mso-position-horizontal-relative:char;mso-position-vertical-relative:line" coordorigin="3873,17969" coordsize="58102,45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9" o:spid="_x0000_s1093" type="#_x0000_t106" style="position:absolute;left:3873;top:44269;width:27982;height:19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X3cIA&#10;AADbAAAADwAAAGRycy9kb3ducmV2LnhtbESP3YrCMBSE74V9h3AWvNN0RcR2TWURBe/Enwc425xt&#10;yjYntUltfXsjCF4OM/MNs1oPthY3an3lWMHXNAFBXDhdcangct5NliB8QNZYOyYFd/Kwzj9GK8y0&#10;6/lIt1MoRYSwz1CBCaHJpPSFIYt+6hri6P251mKIsi2lbrGPcFvLWZIspMWK44LBhjaGiv9TZxX4&#10;tPmdd9Sn7nDdbPfnrdnVx0Gp8efw8w0i0BDe4Vd7rxUsZvD8En+Az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QlfdwgAAANsAAAAPAAAAAAAAAAAAAAAAAJgCAABkcnMvZG93&#10;bnJldi54bWxQSwUGAAAAAAQABAD1AAAAhwMAAAAA&#10;" adj="2606,19339">
                  <v:textbox>
                    <w:txbxContent>
                      <w:p w14:paraId="0BC6B097" w14:textId="77777777" w:rsidR="00CE6CC4" w:rsidRDefault="00CE6CC4" w:rsidP="00EE760B">
                        <w:pPr>
                          <w:rPr>
                            <w:rFonts w:eastAsia="Times New Roman"/>
                            <w:sz w:val="20"/>
                            <w:szCs w:val="20"/>
                          </w:rPr>
                        </w:pPr>
                      </w:p>
                    </w:txbxContent>
                  </v:textbox>
                </v:shape>
                <v:rect id="Rectangle 29351" o:spid="_x0000_s1094" style="position:absolute;left:4832;top:49857;width:6350;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BhWcMA&#10;AADbAAAADwAAAGRycy9kb3ducmV2LnhtbESPQWvCQBSE7wX/w/IEL6VuakFK6hokIngqqIXS2yP7&#10;TJZk34bsa0z/fbdQ8DjMzDfMpph8p0Yaogts4HmZgSKugnVcG/i4HJ5eQUVBttgFJgM/FKHYzh42&#10;mNtw4xONZ6lVgnDM0UAj0udax6ohj3EZeuLkXcPgUZIcam0HvCW47/Qqy9bao+O00GBPZUNVe/72&#10;BlBWVz3uT1/y6drHd1cefEudMYv5tHsDJTTJPfzfPloD6xf4+5J+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BhWcMAAADbAAAADwAAAAAAAAAAAAAAAACYAgAAZHJzL2Rv&#10;d25yZXYueG1sUEsFBgAAAAAEAAQA9QAAAIgDAAAAAA==&#10;" fillcolor="#daeef3" strokecolor="#31849b">
                  <v:textbox>
                    <w:txbxContent>
                      <w:p w14:paraId="7409A60A" w14:textId="77777777" w:rsidR="00CE6CC4" w:rsidRDefault="00CE6CC4" w:rsidP="00EE760B">
                        <w:pPr>
                          <w:pStyle w:val="NormalWeb"/>
                          <w:kinsoku w:val="0"/>
                          <w:overflowPunct w:val="0"/>
                          <w:textAlignment w:val="baseline"/>
                        </w:pPr>
                        <w:r>
                          <w:rPr>
                            <w:rFonts w:ascii="Calibri" w:hAnsi="Calibri" w:cs="Arial"/>
                            <w:color w:val="000000"/>
                            <w:kern w:val="24"/>
                            <w:sz w:val="22"/>
                            <w:szCs w:val="22"/>
                          </w:rPr>
                          <w:t>SME 2</w:t>
                        </w:r>
                      </w:p>
                    </w:txbxContent>
                  </v:textbox>
                </v:rect>
                <v:rect id="Rectangle 29352" o:spid="_x0000_s1095" style="position:absolute;left:15754;top:43634;width:6350;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5LcMA&#10;AADbAAAADwAAAGRycy9kb3ducmV2LnhtbESPQWvCQBSE7wX/w/IEL6VuKkVK6hokIngqqIXS2yP7&#10;TJZk34bsa0z/fbdQ8DjMzDfMpph8p0Yaogts4HmZgSKugnVcG/i4HJ5eQUVBttgFJgM/FKHYzh42&#10;mNtw4xONZ6lVgnDM0UAj0udax6ohj3EZeuLkXcPgUZIcam0HvCW47/Qqy9bao+O00GBPZUNVe/72&#10;BlBWVz3uT1/y6drHd1cefEudMYv5tHsDJTTJPfzfPloD6xf4+5J+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n5LcMAAADbAAAADwAAAAAAAAAAAAAAAACYAgAAZHJzL2Rv&#10;d25yZXYueG1sUEsFBgAAAAAEAAQA9QAAAIgDAAAAAA==&#10;" fillcolor="#daeef3" strokecolor="#31849b">
                  <v:textbox>
                    <w:txbxContent>
                      <w:p w14:paraId="2AC883F0" w14:textId="77777777" w:rsidR="00CE6CC4" w:rsidRDefault="00CE6CC4" w:rsidP="00EE760B">
                        <w:pPr>
                          <w:pStyle w:val="NormalWeb"/>
                          <w:kinsoku w:val="0"/>
                          <w:overflowPunct w:val="0"/>
                          <w:textAlignment w:val="baseline"/>
                        </w:pPr>
                        <w:r>
                          <w:rPr>
                            <w:rFonts w:ascii="Calibri" w:hAnsi="Calibri" w:cs="Arial"/>
                            <w:color w:val="000000"/>
                            <w:kern w:val="24"/>
                            <w:sz w:val="22"/>
                            <w:szCs w:val="22"/>
                          </w:rPr>
                          <w:t>SME 1</w:t>
                        </w:r>
                      </w:p>
                    </w:txbxContent>
                  </v:textbox>
                </v:rect>
                <v:rect id="Rectangle 29353" o:spid="_x0000_s1096" style="position:absolute;left:22104;top:51508;width:6350;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tsMA&#10;AADbAAAADwAAAGRycy9kb3ducmV2LnhtbESPQWvCQBSE7wX/w/IEL6VuKlRK6hokIngqqIXS2yP7&#10;TJZk34bsa0z/fbdQ8DjMzDfMpph8p0Yaogts4HmZgSKugnVcG/i4HJ5eQUVBttgFJgM/FKHYzh42&#10;mNtw4xONZ6lVgnDM0UAj0udax6ohj3EZeuLkXcPgUZIcam0HvCW47/Qqy9bao+O00GBPZUNVe/72&#10;BlBWVz3uT1/y6drHd1cefEudMYv5tHsDJTTJPfzfPloD6xf4+5J+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ctsMAAADbAAAADwAAAAAAAAAAAAAAAACYAgAAZHJzL2Rv&#10;d25yZXYueG1sUEsFBgAAAAAEAAQA9QAAAIgDAAAAAA==&#10;" fillcolor="#daeef3" strokecolor="#31849b">
                  <v:textbox>
                    <w:txbxContent>
                      <w:p w14:paraId="14F06902" w14:textId="77777777" w:rsidR="00CE6CC4" w:rsidRDefault="00CE6CC4" w:rsidP="00EE760B">
                        <w:pPr>
                          <w:pStyle w:val="NormalWeb"/>
                          <w:kinsoku w:val="0"/>
                          <w:overflowPunct w:val="0"/>
                          <w:textAlignment w:val="baseline"/>
                        </w:pPr>
                        <w:r>
                          <w:rPr>
                            <w:rFonts w:ascii="Calibri" w:hAnsi="Calibri" w:cs="Arial"/>
                            <w:color w:val="000000"/>
                            <w:kern w:val="24"/>
                            <w:sz w:val="22"/>
                            <w:szCs w:val="22"/>
                          </w:rPr>
                          <w:t>SME 3</w:t>
                        </w:r>
                      </w:p>
                    </w:txbxContent>
                  </v:textbox>
                </v:rect>
                <v:rect id="Rectangle 29354" o:spid="_x0000_s1097" style="position:absolute;left:4832;top:57858;width:6350;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CwcMA&#10;AADbAAAADwAAAGRycy9kb3ducmV2LnhtbESPwWrDMBBE74X8g9hAL6WWk4MpbuRQUgI5FZIWQm+L&#10;tbGFrZWxto7791Ug0OMwM2+YzXb2vZpojC6wgVWWgyKug3XcGPj63D+/gIqCbLEPTAZ+KcK2Wjxs&#10;sLThykeaTtKoBOFYooFWZCi1jnVLHmMWBuLkXcLoUZIcG21HvCa47/U6zwvt0XFaaHGgXUt1d/rx&#10;BlDWFz29H7/l7LqnD7fb+456Yx6X89srKKFZ/sP39sEaKAq4fUk/Q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fCwcMAAADbAAAADwAAAAAAAAAAAAAAAACYAgAAZHJzL2Rv&#10;d25yZXYueG1sUEsFBgAAAAAEAAQA9QAAAIgDAAAAAA==&#10;" fillcolor="#daeef3" strokecolor="#31849b">
                  <v:textbox>
                    <w:txbxContent>
                      <w:p w14:paraId="216B7532" w14:textId="77777777" w:rsidR="00CE6CC4" w:rsidRDefault="00CE6CC4" w:rsidP="00EE760B">
                        <w:pPr>
                          <w:pStyle w:val="NormalWeb"/>
                          <w:kinsoku w:val="0"/>
                          <w:overflowPunct w:val="0"/>
                          <w:textAlignment w:val="baseline"/>
                        </w:pPr>
                        <w:r>
                          <w:rPr>
                            <w:rFonts w:ascii="Calibri" w:hAnsi="Calibri" w:cs="Arial"/>
                            <w:color w:val="000000"/>
                            <w:kern w:val="24"/>
                            <w:sz w:val="22"/>
                            <w:szCs w:val="22"/>
                          </w:rPr>
                          <w:t>SME 4</w:t>
                        </w:r>
                      </w:p>
                    </w:txbxContent>
                  </v:textbox>
                </v:rect>
                <v:rect id="Rectangle 29355" o:spid="_x0000_s1098" style="position:absolute;left:23152;top:58493;width:6350;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tnWsMA&#10;AADbAAAADwAAAGRycy9kb3ducmV2LnhtbESPQWvCQBSE7wX/w/IEL6Vu6kFL6hokIngqqIXS2yP7&#10;TJZk34bsa0z/fbdQ6HGYmW+YbTH5To00RBfYwPMyA0VcBeu4NvB+PT69gIqCbLELTAa+KUKxmz1s&#10;MbfhzmcaL1KrBOGYo4FGpM+1jlVDHuMy9MTJu4XBoyQ51NoOeE9w3+lVlq21R8dpocGeyoaq9vLl&#10;DaCsbno8nD/lw7WPb648+pY6Yxbzaf8KSmiS//Bf+2QNrDfw+yX9AL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tnWsMAAADbAAAADwAAAAAAAAAAAAAAAACYAgAAZHJzL2Rv&#10;d25yZXYueG1sUEsFBgAAAAAEAAQA9QAAAIgDAAAAAA==&#10;" fillcolor="#daeef3" strokecolor="#31849b">
                  <v:textbox>
                    <w:txbxContent>
                      <w:p w14:paraId="506119A7" w14:textId="77777777" w:rsidR="00CE6CC4" w:rsidRDefault="00CE6CC4" w:rsidP="00EE760B">
                        <w:pPr>
                          <w:pStyle w:val="NormalWeb"/>
                          <w:kinsoku w:val="0"/>
                          <w:overflowPunct w:val="0"/>
                          <w:textAlignment w:val="baseline"/>
                        </w:pPr>
                        <w:r>
                          <w:rPr>
                            <w:rFonts w:ascii="Calibri" w:hAnsi="Calibri" w:cs="Arial"/>
                            <w:color w:val="000000"/>
                            <w:kern w:val="24"/>
                            <w:sz w:val="22"/>
                            <w:szCs w:val="22"/>
                          </w:rPr>
                          <w:t>SME n</w:t>
                        </w:r>
                      </w:p>
                    </w:txbxContent>
                  </v:textbox>
                </v:rect>
                <v:shape id="AutoShape 25" o:spid="_x0000_s1099" type="#_x0000_t32" style="position:absolute;left:11182;top:46047;width:4445;height:38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FM9MIAAADbAAAADwAAAGRycy9kb3ducmV2LnhtbERPz2vCMBS+D/Y/hCfsNlMHU6lGGWMt&#10;3UXQbejx2by1xealJFlb/3tzEHb8+H6vt6NpRU/ON5YVzKYJCOLS6oYrBd9f2fMShA/IGlvLpOBK&#10;Hrabx4c1ptoOvKf+ECoRQ9inqKAOoUul9GVNBv3UdsSR+7XOYIjQVVI7HGK4aeVLksylwYZjQ40d&#10;vddUXg5/RsFnni972e4ux+x1/uHoXDTlz0mpp8n4tgIRaAz/4ru70AoWcX38En+A3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rFM9MIAAADbAAAADwAAAAAAAAAAAAAA&#10;AAChAgAAZHJzL2Rvd25yZXYueG1sUEsFBgAAAAAEAAQA+QAAAJADAAAAAA==&#10;">
                  <v:stroke startarrow="block" endarrow="block"/>
                </v:shape>
                <v:shape id="AutoShape 26" o:spid="_x0000_s1100" type="#_x0000_t32" style="position:absolute;left:20326;top:46809;width:4572;height:46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w3/sUAAADbAAAADwAAAGRycy9kb3ducmV2LnhtbESP3WrCQBSE7wt9h+UIvWs2KdiW6Eak&#10;VCyIirG5P2RPfjB7NmRXjT59t1Do5TAz3zDzxWg6caHBtZYVJFEMgri0uuVawfdx9fwOwnlkjZ1l&#10;UnAjB4vs8WGOqbZXPtAl97UIEHYpKmi871MpXdmQQRfZnjh4lR0M+iCHWuoBrwFuOvkSx6/SYMth&#10;ocGePhoqT/nZKLhv13TcYnXff+bFbjNdJ9NdUSj1NBmXMxCeRv8f/mt/aQVvCfx+CT9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w3/sUAAADbAAAADwAAAAAAAAAA&#10;AAAAAAChAgAAZHJzL2Rvd25yZXYueG1sUEsFBgAAAAAEAAQA+QAAAJMDAAAAAA==&#10;">
                  <v:stroke startarrow="block" endarrow="block"/>
                </v:shape>
                <v:shape id="AutoShape 27" o:spid="_x0000_s1101" type="#_x0000_t32" style="position:absolute;left:10293;top:46809;width:7747;height:110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93GMQAAADbAAAADwAAAGRycy9kb3ducmV2LnhtbESPT4vCMBTE74LfITxhb5oq6ErXKIuo&#10;6EVY/6DHt83btti8lCRb67c3Cwseh5n5DTNbtKYSDTlfWlYwHCQgiDOrS84VnI7r/hSED8gaK8uk&#10;4EEeFvNuZ4aptnf+ouYQchEh7FNUUIRQp1L6rCCDfmBr4uj9WGcwROlyqR3eI9xUcpQkE2mw5LhQ&#10;YE3LgrLb4dco2G0200ZW+9tlPZ6sHH1vy+x8Veqt135+gAjUhlf4v73VCt5H8Pcl/gA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L3cYxAAAANsAAAAPAAAAAAAAAAAA&#10;AAAAAKECAABkcnMvZG93bnJldi54bWxQSwUGAAAAAAQABAD5AAAAkgMAAAAA&#10;">
                  <v:stroke startarrow="block" endarrow="block"/>
                </v:shape>
                <v:shape id="AutoShape 28" o:spid="_x0000_s1102" type="#_x0000_t32" style="position:absolute;left:24898;top:54683;width:0;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IMEsUAAADbAAAADwAAAGRycy9kb3ducmV2LnhtbESP3WrCQBSE7wu+w3KE3unGFn+IriKl&#10;JYWiYjT3h+wxCWbPhuxWU5/eFYReDjPzDbNYdaYWF2pdZVnBaBiBIM6trrhQcDx8DWYgnEfWWFsm&#10;BX/kYLXsvSww1vbKe7qkvhABwi5GBaX3TSyly0sy6Ia2IQ7eybYGfZBtIXWL1wA3tXyLook0WHFY&#10;KLGhj5Lyc/prFNw2CR02eLrtPtNs+zNORuNtlin12u/WcxCeOv8ffra/tYLpOzy+hB8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IMEsUAAADbAAAADwAAAAAAAAAA&#10;AAAAAAChAgAAZHJzL2Rvd25yZXYueG1sUEsFBgAAAAAEAAQA+QAAAJMDAAAAAA==&#10;">
                  <v:stroke startarrow="block" endarrow="block"/>
                </v:shape>
                <v:shape id="AutoShape 29" o:spid="_x0000_s1103" type="#_x0000_t32" style="position:absolute;left:6864;top:53032;width:0;height:48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uUZsUAAADbAAAADwAAAGRycy9kb3ducmV2LnhtbESP3WrCQBSE7wu+w3KE3unGUn+IriKl&#10;JYWiYjT3h+wxCWbPhuxWU5/eFYReDjPzDbNYdaYWF2pdZVnBaBiBIM6trrhQcDx8DWYgnEfWWFsm&#10;BX/kYLXsvSww1vbKe7qkvhABwi5GBaX3TSyly0sy6Ia2IQ7eybYGfZBtIXWL1wA3tXyLook0WHFY&#10;KLGhj5Lyc/prFNw2CR02eLrtPtNs+zNORuNtlin12u/WcxCeOv8ffra/tYLpOzy+hB8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uUZsUAAADbAAAADwAAAAAAAAAA&#10;AAAAAAChAgAAZHJzL2Rvd25yZXYueG1sUEsFBgAAAAAEAAQA+QAAAJMDAAAAAA==&#10;">
                  <v:stroke startarrow="block" endarrow="block"/>
                </v:shape>
                <v:shape id="AutoShape 30" o:spid="_x0000_s1104" type="#_x0000_t32" style="position:absolute;left:11182;top:59509;width:11970;height: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cx/cQAAADbAAAADwAAAGRycy9kb3ducmV2LnhtbESPQWvCQBSE70L/w/KE3sxGIbVEV5Fi&#10;sVBUjM39kX0mwezbkN1q6q/vCoLHYWa+YebL3jTiQp2rLSsYRzEI4sLqmksFP8fP0TsI55E1NpZJ&#10;wR85WC5eBnNMtb3ygS6ZL0WAsEtRQeV9m0rpiooMusi2xME72c6gD7Irpe7wGuCmkZM4fpMGaw4L&#10;Fbb0UVFxzn6Ngtt2Q8ctnm77dZbvvpPNONnluVKvw341A+Gp98/wo/2lFUwTuH8JP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JzH9xAAAANsAAAAPAAAAAAAAAAAA&#10;AAAAAKECAABkcnMvZG93bnJldi54bWxQSwUGAAAAAAQABAD5AAAAkgMAAAAA&#10;">
                  <v:stroke startarrow="block" endarrow="block"/>
                </v:shape>
                <v:shape id="AutoShape 31" o:spid="_x0000_s1105" type="#_x0000_t32" style="position:absolute;left:11182;top:53667;width:10922;height:58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RxG8UAAADbAAAADwAAAGRycy9kb3ducmV2LnhtbESPQWvCQBSE74X+h+UVvNVNBaOkrqGU&#10;KnoRqpb2+Jp9TUKyb8PuGuO/dwuCx2FmvmEW+WBa0ZPztWUFL+MEBHFhdc2lguNh9TwH4QOyxtYy&#10;KbiQh3z5+LDATNszf1K/D6WIEPYZKqhC6DIpfVGRQT+2HXH0/qwzGKJ0pdQOzxFuWjlJklQarDku&#10;VNjRe0VFsz8ZBdv1et7Ldtd8r6bph6PfTV18/Sg1ehreXkEEGsI9fGtvtIJZCv9f4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RxG8UAAADbAAAADwAAAAAAAAAA&#10;AAAAAAChAgAAZHJzL2Rvd25yZXYueG1sUEsFBgAAAAAEAAQA+QAAAJMDAAAAAA==&#10;">
                  <v:stroke startarrow="block" endarrow="block"/>
                </v:shape>
                <v:oval id="Oval 29363" o:spid="_x0000_s1106" style="position:absolute;left:20326;top:47856;width:519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98UA&#10;AADbAAAADwAAAGRycy9kb3ducmV2LnhtbESPQWvCQBSE7wX/w/IKXqRuzKFpo6topVrwpJWcH9nX&#10;ZEn2bchuNe2vdwtCj8PMfMMsVoNtxYV6bxwrmE0TEMSl04YrBefP96cXED4ga2wdk4If8rBajh4W&#10;mGt35SNdTqESEcI+RwV1CF0upS9rsuinriOO3pfrLYYo+0rqHq8RbluZJsmztGg4LtTY0VtNZXP6&#10;tgr2RZq+Fr/NsNscjDXbrGgm2U6p8eOwnoMINIT/8L39oRVkGfx9i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9uv3xQAAANsAAAAPAAAAAAAAAAAAAAAAAJgCAABkcnMv&#10;ZG93bnJldi54bWxQSwUGAAAAAAQABAD1AAAAigMAAAAA&#10;" fillcolor="#fbd4b4" stroked="f">
                  <v:textbox inset=".5mm,.3mm,.5mm,.3mm">
                    <w:txbxContent>
                      <w:p w14:paraId="0A1C2AAB" w14:textId="77777777" w:rsidR="00CE6CC4" w:rsidRDefault="00CE6CC4" w:rsidP="00EE760B">
                        <w:pPr>
                          <w:pStyle w:val="NormalWeb"/>
                          <w:kinsoku w:val="0"/>
                          <w:overflowPunct w:val="0"/>
                          <w:jc w:val="center"/>
                          <w:textAlignment w:val="baseline"/>
                        </w:pPr>
                        <w:r>
                          <w:rPr>
                            <w:rFonts w:ascii="Calibri" w:hAnsi="Calibri" w:cs="Arial"/>
                            <w:color w:val="000000"/>
                            <w:kern w:val="24"/>
                            <w:sz w:val="22"/>
                            <w:szCs w:val="22"/>
                          </w:rPr>
                          <w:t>AC</w:t>
                        </w:r>
                      </w:p>
                    </w:txbxContent>
                  </v:textbox>
                </v:oval>
                <v:rect id="_x0000_s1107" style="position:absolute;left:10571;top:38986;width:15748;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UeucIA&#10;AADbAAAADwAAAGRycy9kb3ducmV2LnhtbERPTWuDQBC9B/oflinkEuKaHtpgXKUESiQUQk2b8+BO&#10;VerOGner9t93D4EcH+87zWfTiZEG11pWsIliEMSV1S3XCj7Pb+stCOeRNXaWScEfOcizh0WKibYT&#10;f9BY+lqEEHYJKmi87xMpXdWQQRfZnjhw33Yw6AMcaqkHnEK46eRTHD9Lgy2HhgZ72jdU/ZS/RsFU&#10;ncbL+f0gT6tLYflaXPfl11Gp5eP8ugPhafZ38c1daAUvYWz4En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pR65wgAAANsAAAAPAAAAAAAAAAAAAAAAAJgCAABkcnMvZG93&#10;bnJldi54bWxQSwUGAAAAAAQABAD1AAAAhwMAAAAA&#10;" filled="f" stroked="f">
                  <v:textbox>
                    <w:txbxContent>
                      <w:p w14:paraId="3B3E6C36" w14:textId="77777777" w:rsidR="00CE6CC4" w:rsidRDefault="00CE6CC4" w:rsidP="00EE760B">
                        <w:pPr>
                          <w:pStyle w:val="NormalWeb"/>
                          <w:kinsoku w:val="0"/>
                          <w:overflowPunct w:val="0"/>
                          <w:jc w:val="center"/>
                          <w:textAlignment w:val="baseline"/>
                        </w:pPr>
                        <w:r>
                          <w:rPr>
                            <w:rFonts w:ascii="Calibri" w:hAnsi="Calibri" w:cs="Arial"/>
                            <w:b/>
                            <w:bCs/>
                            <w:color w:val="548DD4"/>
                            <w:kern w:val="24"/>
                          </w:rPr>
                          <w:t>Sales Network</w:t>
                        </w:r>
                      </w:p>
                    </w:txbxContent>
                  </v:textbox>
                </v:rect>
                <v:oval id="Oval 29365" o:spid="_x0000_s1108" style="position:absolute;left:12468;top:47472;width:613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XaHsUA&#10;AADbAAAADwAAAGRycy9kb3ducmV2LnhtbESPQWvCQBSE74L/YXmFXkrdmEOjqatoS1XwpC05P7Kv&#10;yZLs25Ddatpf7woFj8PMfMMsVoNtxZl6bxwrmE4SEMSl04YrBV+fH88zED4ga2wdk4Jf8rBajkcL&#10;zLW78JHOp1CJCGGfo4I6hC6X0pc1WfQT1xFH79v1FkOUfSV1j5cIt61Mk+RFWjQcF2rs6K2msjn9&#10;WAW7Ik3nxV8zbDcHY817VjRP2Vapx4dh/Qoi0BDu4f/2XivI5nD7En+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doexQAAANsAAAAPAAAAAAAAAAAAAAAAAJgCAABkcnMv&#10;ZG93bnJldi54bWxQSwUGAAAAAAQABAD1AAAAigMAAAAA&#10;" fillcolor="#fbd4b4" stroked="f">
                  <v:textbox inset=".5mm,.3mm,.5mm,.3mm">
                    <w:txbxContent>
                      <w:p w14:paraId="37731EE4" w14:textId="77777777" w:rsidR="00CE6CC4" w:rsidRDefault="00CE6CC4" w:rsidP="00EE760B">
                        <w:pPr>
                          <w:pStyle w:val="NormalWeb"/>
                          <w:kinsoku w:val="0"/>
                          <w:overflowPunct w:val="0"/>
                          <w:jc w:val="center"/>
                          <w:textAlignment w:val="baseline"/>
                          <w:rPr>
                            <w:sz w:val="20"/>
                            <w:szCs w:val="20"/>
                          </w:rPr>
                        </w:pPr>
                        <w:r>
                          <w:rPr>
                            <w:rFonts w:ascii="Calibri" w:hAnsi="Calibri" w:cs="Arial"/>
                            <w:color w:val="000000"/>
                            <w:kern w:val="24"/>
                            <w:sz w:val="20"/>
                            <w:szCs w:val="20"/>
                          </w:rPr>
                          <w:t>AC</w:t>
                        </w:r>
                      </w:p>
                    </w:txbxContent>
                  </v:textbox>
                </v:oval>
                <v:oval id="Oval 29366" o:spid="_x0000_s1109" style="position:absolute;left:12341;top:57731;width:519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DpMIA&#10;AADbAAAADwAAAGRycy9kb3ducmV2LnhtbERPz2vCMBS+C/4P4Qm7yEzXw9TOKDqZCjtNR8+P5q0N&#10;bV5KE7XzrzcHwePH93ux6m0jLtR541jB2yQBQVw4bbhU8Hv6ep2B8AFZY+OYFPyTh9VyOFhgpt2V&#10;f+hyDKWIIewzVFCF0GZS+qIii37iWuLI/bnOYoiwK6Xu8BrDbSPTJHmXFg3Hhgpb+qyoqI9nq2Cf&#10;p+k8v9X9bvNtrNlO83o83Sn1MurXHyAC9eEpfrgPWsEsro9f4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gOkwgAAANsAAAAPAAAAAAAAAAAAAAAAAJgCAABkcnMvZG93&#10;bnJldi54bWxQSwUGAAAAAAQABAD1AAAAhwMAAAAA&#10;" fillcolor="#fbd4b4" stroked="f">
                  <v:textbox inset=".5mm,.3mm,.5mm,.3mm">
                    <w:txbxContent>
                      <w:p w14:paraId="5A50A259" w14:textId="77777777" w:rsidR="00CE6CC4" w:rsidRDefault="00CE6CC4" w:rsidP="00EE760B">
                        <w:pPr>
                          <w:pStyle w:val="NormalWeb"/>
                          <w:kinsoku w:val="0"/>
                          <w:overflowPunct w:val="0"/>
                          <w:jc w:val="center"/>
                          <w:textAlignment w:val="baseline"/>
                          <w:rPr>
                            <w:sz w:val="20"/>
                            <w:szCs w:val="20"/>
                          </w:rPr>
                        </w:pPr>
                        <w:r>
                          <w:rPr>
                            <w:rFonts w:ascii="Calibri" w:hAnsi="Calibri" w:cs="Arial"/>
                            <w:color w:val="000000"/>
                            <w:kern w:val="24"/>
                            <w:sz w:val="20"/>
                            <w:szCs w:val="20"/>
                          </w:rPr>
                          <w:t>AC</w:t>
                        </w:r>
                      </w:p>
                    </w:txbxContent>
                  </v:textbox>
                </v:oval>
                <v:oval id="Oval 29367" o:spid="_x0000_s1110" style="position:absolute;left:4070;top:54300;width:572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amP8UA&#10;AADbAAAADwAAAGRycy9kb3ducmV2LnhtbESPT2vCQBTE70K/w/IKvYhuzKFq6iraUit48g85P7Kv&#10;yZLs25DdatpP3xUEj8PM/IZZrHrbiAt13jhWMBknIIgLpw2XCs6nz9EMhA/IGhvHpOCXPKyWT4MF&#10;Ztpd+UCXYyhFhLDPUEEVQptJ6YuKLPqxa4mj9+06iyHKrpS6w2uE20amSfIqLRqOCxW29F5RUR9/&#10;rIKvPE3n+V/dbzd7Y83HNK+H061SL8/9+g1EoD48wvf2TiuYTeD2Jf4A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qY/xQAAANsAAAAPAAAAAAAAAAAAAAAAAJgCAABkcnMv&#10;ZG93bnJldi54bWxQSwUGAAAAAAQABAD1AAAAigMAAAAA&#10;" fillcolor="#fbd4b4" stroked="f">
                  <v:textbox inset=".5mm,.3mm,.5mm,.3mm">
                    <w:txbxContent>
                      <w:p w14:paraId="296B9FF2" w14:textId="77777777" w:rsidR="00CE6CC4" w:rsidRDefault="00CE6CC4" w:rsidP="00EE760B">
                        <w:pPr>
                          <w:pStyle w:val="NormalWeb"/>
                          <w:kinsoku w:val="0"/>
                          <w:overflowPunct w:val="0"/>
                          <w:jc w:val="center"/>
                          <w:textAlignment w:val="baseline"/>
                          <w:rPr>
                            <w:sz w:val="20"/>
                            <w:szCs w:val="20"/>
                          </w:rPr>
                        </w:pPr>
                        <w:r>
                          <w:rPr>
                            <w:rFonts w:ascii="Calibri" w:hAnsi="Calibri" w:cs="Arial"/>
                            <w:color w:val="000000"/>
                            <w:kern w:val="24"/>
                            <w:sz w:val="20"/>
                            <w:szCs w:val="20"/>
                          </w:rPr>
                          <w:t>AC</w:t>
                        </w:r>
                      </w:p>
                    </w:txbxContent>
                  </v:textbox>
                </v:oval>
                <v:shape id="AutoShape 37" o:spid="_x0000_s1111" type="#_x0000_t32" style="position:absolute;left:11182;top:52540;width:11970;height:69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VGEsUAAADbAAAADwAAAGRycy9kb3ducmV2LnhtbESPQWvCQBSE70L/w/IKvZmNHorGrFIK&#10;SknpoSpBb4/saxKafRt2VxP767uFgsdhZr5h8s1oOnEl51vLCmZJCoK4srrlWsHxsJ0uQPiArLGz&#10;TApu5GGzfpjkmGk78Cdd96EWEcI+QwVNCH0mpa8aMugT2xNH78s6gyFKV0vtcIhw08l5mj5Lgy3H&#10;hQZ7em2o+t5fjILT+/JS3soPKsrZsjijM/7nsFPq6XF8WYEINIZ7+L/9phUs5vD3Jf4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VGEsUAAADbAAAADwAAAAAAAAAA&#10;AAAAAAChAgAAZHJzL2Rvd25yZXYueG1sUEsFBgAAAAAEAAQA+QAAAJMDAAAAAA==&#10;">
                  <v:stroke endarrow="block"/>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369" o:spid="_x0000_s1112" type="#_x0000_t75" style="position:absolute;left:28966;top:17969;width:33010;height:22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TUGrEAAAA2wAAAA8AAABkcnMvZG93bnJldi54bWxEj09rAjEUxO8Fv0N4grearYKVrVGKKIiH&#10;ll2158fm7R/cvCxJ1N1vbwqFHoeZ+Q2z2vSmFXdyvrGs4G2agCAurG64UnA+7V+XIHxA1thaJgUD&#10;edisRy8rTLV9cEb3PFQiQtinqKAOoUul9EVNBv3UdsTRK60zGKJ0ldQOHxFuWjlLkoU02HBcqLGj&#10;bU3FNb8ZBV+XRXb8Kbezofx+dwPlSX/NdkpNxv3nB4hAffgP/7UPWsFyDr9f4g+Q6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TUGrEAAAA2wAAAA8AAAAAAAAAAAAAAAAA&#10;nwIAAGRycy9kb3ducmV2LnhtbFBLBQYAAAAABAAEAPcAAACQAwAAAAA=&#10;">
                  <v:imagedata r:id="rId52" o:title=""/>
                </v:shape>
                <v:rect id="_x0000_s1113" style="position:absolute;left:26787;top:17969;width:12906;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2I8IA&#10;AADcAAAADwAAAGRycy9kb3ducmV2LnhtbERPTYvCMBC9C/sfwizsRTTVg0jXKCIsW2RBrK7noRnb&#10;YjOpTWzrvzeC4G0e73MWq95UoqXGlZYVTMYRCOLM6pJzBcfDz2gOwnlkjZVlUnAnB6vlx2CBsbYd&#10;76lNfS5CCLsYFRTe17GULivIoBvbmjhwZ9sY9AE2udQNdiHcVHIaRTNpsOTQUGBNm4KyS3ozCrps&#10;154Of79yNzwllq/JdZP+b5X6+uzX3yA89f4tfrkTHeZPpvB8Jl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TYjwgAAANwAAAAPAAAAAAAAAAAAAAAAAJgCAABkcnMvZG93&#10;bnJldi54bWxQSwUGAAAAAAQABAD1AAAAhwMAAAAA&#10;" filled="f" stroked="f">
                  <v:textbox>
                    <w:txbxContent>
                      <w:p w14:paraId="5F5AB2FE" w14:textId="77777777" w:rsidR="00CE6CC4" w:rsidRDefault="00CE6CC4" w:rsidP="00EE760B">
                        <w:pPr>
                          <w:pStyle w:val="NormalWeb"/>
                          <w:kinsoku w:val="0"/>
                          <w:overflowPunct w:val="0"/>
                          <w:jc w:val="center"/>
                          <w:textAlignment w:val="baseline"/>
                        </w:pPr>
                        <w:r>
                          <w:rPr>
                            <w:rFonts w:ascii="Calibri" w:hAnsi="Calibri" w:cs="Arial"/>
                            <w:b/>
                            <w:bCs/>
                            <w:color w:val="548DD4"/>
                            <w:kern w:val="24"/>
                          </w:rPr>
                          <w:t>Headquarters</w:t>
                        </w:r>
                      </w:p>
                    </w:txbxContent>
                  </v:textbox>
                </v:rect>
                <v:shape id="AutoShape 40" o:spid="_x0000_s1114" type="#_x0000_t32" style="position:absolute;left:31855;top:40266;width:12073;height:97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7bY8MAAADcAAAADwAAAGRycy9kb3ducmV2LnhtbERPTWvCQBC9C/6HZYTedJNKq8RsRISG&#10;HoRWKz0P2TFJuzsbsqvG/vpuoeBtHu9z8vVgjbhQ71vHCtJZAoK4crrlWsHx42W6BOEDskbjmBTc&#10;yMO6GI9yzLS78p4uh1CLGMI+QwVNCF0mpa8asuhnriOO3Mn1FkOEfS11j9cYbo18TJJnabHl2NBg&#10;R9uGqu/D2Sp4X5rdzxeZ8i05lql8WpR2X34q9TAZNisQgYZwF/+7X3Wcn87h75l4gS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e22PDAAAA3AAAAA8AAAAAAAAAAAAA&#10;AAAAoQIAAGRycy9kb3ducmV2LnhtbFBLBQYAAAAABAAEAPkAAACRAwAAAAA=&#10;" strokecolor="#8db3e2" strokeweight="3.5pt">
                  <v:stroke dashstyle="longDash" startarrow="classic" startarrowwidth="wide" startarrowlength="long" endarrow="classic" endarrowwidth="wide" endarrowlength="long"/>
                </v:shape>
                <w10:wrap anchorx="page"/>
                <w10:anchorlock/>
              </v:group>
            </w:pict>
          </mc:Fallback>
        </mc:AlternateContent>
      </w:r>
    </w:p>
    <w:p w14:paraId="7A661D95" w14:textId="77777777" w:rsidR="00EE760B" w:rsidRPr="005730C6" w:rsidRDefault="00EE760B" w:rsidP="00EE760B">
      <w:pPr>
        <w:pStyle w:val="Caption"/>
        <w:jc w:val="center"/>
        <w:rPr>
          <w:bCs/>
        </w:rPr>
      </w:pPr>
      <w:bookmarkStart w:id="346" w:name="_Toc502653727"/>
      <w:bookmarkStart w:id="347" w:name="_Toc502639247"/>
      <w:bookmarkStart w:id="348" w:name="_Toc502577616"/>
      <w:r w:rsidRPr="005730C6">
        <w:t xml:space="preserve">Figure 6.4 </w:t>
      </w:r>
      <w:r w:rsidRPr="005730C6">
        <w:rPr>
          <w:bCs/>
        </w:rPr>
        <w:t xml:space="preserve">Research </w:t>
      </w:r>
      <w:bookmarkEnd w:id="346"/>
      <w:bookmarkEnd w:id="347"/>
      <w:bookmarkEnd w:id="348"/>
      <w:r w:rsidRPr="005730C6">
        <w:rPr>
          <w:bCs/>
        </w:rPr>
        <w:t>sample</w:t>
      </w:r>
    </w:p>
    <w:p w14:paraId="3A89C3C8" w14:textId="77777777" w:rsidR="00EE760B" w:rsidRPr="005730C6" w:rsidRDefault="00EE760B" w:rsidP="00EE760B">
      <w:pPr>
        <w:jc w:val="both"/>
      </w:pPr>
      <w:r w:rsidRPr="005730C6">
        <w:t xml:space="preserve">With this in mind, the next section concerns the data collection and analysis. This phase is of paramount importance, as all the previous efforts of the researcher to move through the layers of research design yield results at this stage. </w:t>
      </w:r>
    </w:p>
    <w:p w14:paraId="5228A3CD" w14:textId="77777777" w:rsidR="00EE760B" w:rsidRPr="005730C6" w:rsidRDefault="00EE760B" w:rsidP="00EE760B">
      <w:pPr>
        <w:pStyle w:val="Heading2"/>
        <w:numPr>
          <w:ilvl w:val="0"/>
          <w:numId w:val="0"/>
        </w:numPr>
        <w:jc w:val="both"/>
      </w:pPr>
      <w:bookmarkStart w:id="349" w:name="_Toc24748392"/>
      <w:r w:rsidRPr="005730C6">
        <w:t>6.3 Major industry trends</w:t>
      </w:r>
      <w:bookmarkEnd w:id="349"/>
    </w:p>
    <w:p w14:paraId="7C20C8A2" w14:textId="77777777" w:rsidR="00EE760B" w:rsidRPr="005730C6" w:rsidRDefault="00EE760B" w:rsidP="00EE760B">
      <w:pPr>
        <w:jc w:val="both"/>
      </w:pPr>
      <w:r w:rsidRPr="005730C6">
        <w:t xml:space="preserve">In the first round of interviews, the interviewees were asked to elaborate on the current trends in the insurance industry with direct or indirect impact on the firms' performance. This was </w:t>
      </w:r>
      <w:r w:rsidRPr="005730C6">
        <w:lastRenderedPageBreak/>
        <w:t>intended to help the researcher open up the discussion around the SMEs' knowledge challenges and associated capacity to tackle these issues in subsequent stages of data collection.</w:t>
      </w:r>
    </w:p>
    <w:p w14:paraId="10BDF4E7" w14:textId="77777777" w:rsidR="00EE760B" w:rsidRPr="005730C6" w:rsidRDefault="00EE760B" w:rsidP="00EE760B">
      <w:pPr>
        <w:jc w:val="both"/>
      </w:pPr>
      <w:r w:rsidRPr="005730C6">
        <w:t>During the first phase, the interviewees agreed that the SMEs operating in the insurance industry were in dire need of improvements to their knowledge and skills. They also stated that such knowledge could be gained by making changes in the market landscape, using ideas from customers, gaining insights into the insurance industry, and from competitors' performance. According to the participants, economic circumstances and other emerging trends in the insurance industry – such as privatisation, the removal of state limitations regarding managerial practices in large firms, the entrance of new private rivals into the market, self-insurance, liberalisation of insurance premiums, and so on – have all led to the intensification of competition, forcing insurance companies to compete fiercely to gain and retain customers. Such competition is triggered by constant efforts to lower premiums, offer better services, and develop new products better suited to market needs.</w:t>
      </w:r>
    </w:p>
    <w:p w14:paraId="6268F3BE" w14:textId="77777777" w:rsidR="00EE760B" w:rsidRPr="005730C6" w:rsidRDefault="00EE760B" w:rsidP="00EE760B">
      <w:pPr>
        <w:jc w:val="both"/>
      </w:pPr>
      <w:r w:rsidRPr="005730C6">
        <w:t>Such an atmosphere reflects the changes in the industry and market structure, in addition to highlighting the necessity of external knowledge absorption for firms. As such, the first phase of the interviews was conducted with a specific focus on describing the industry and business environment. The output of the first round of the interviews was labelled ‘major industry trends’.</w:t>
      </w:r>
    </w:p>
    <w:p w14:paraId="6F5BB835" w14:textId="77777777" w:rsidR="00EE760B" w:rsidRPr="005730C6" w:rsidRDefault="00EE760B" w:rsidP="00EE760B">
      <w:pPr>
        <w:pStyle w:val="Heading3"/>
        <w:numPr>
          <w:ilvl w:val="0"/>
          <w:numId w:val="0"/>
        </w:numPr>
        <w:jc w:val="both"/>
      </w:pPr>
      <w:bookmarkStart w:id="350" w:name="_Toc502577268"/>
      <w:bookmarkStart w:id="351" w:name="_Toc24748393"/>
      <w:r w:rsidRPr="005730C6">
        <w:t>6.3.1 Trend 1</w:t>
      </w:r>
      <w:bookmarkEnd w:id="350"/>
      <w:r w:rsidRPr="005730C6">
        <w:t>: Privatisation</w:t>
      </w:r>
      <w:bookmarkEnd w:id="351"/>
      <w:r w:rsidRPr="005730C6">
        <w:t xml:space="preserve"> </w:t>
      </w:r>
    </w:p>
    <w:p w14:paraId="2CB6B095" w14:textId="77777777" w:rsidR="00EE760B" w:rsidRPr="005730C6" w:rsidRDefault="00EE760B" w:rsidP="00EE760B">
      <w:pPr>
        <w:jc w:val="both"/>
      </w:pPr>
      <w:r w:rsidRPr="005730C6">
        <w:t>Privatisation is the major theme of the 44</w:t>
      </w:r>
      <w:r w:rsidRPr="005730C6">
        <w:rPr>
          <w:vertAlign w:val="superscript"/>
        </w:rPr>
        <w:t>th</w:t>
      </w:r>
      <w:r w:rsidRPr="005730C6">
        <w:t xml:space="preserve"> principle in Iran's constitutional law, aimed at decreasing financial and managerial pressures on the government, as well as increasing the efficiency of economic agencies and boosting competitiveness in the national economy. It is one the most significant policies and has an enormous effect on competition in the insurance industry, and in particular on the business environment of active insurance firms in Iran. Within the insurance industry, privatisation primarily occurs in two forms: the entry of new private firms and the privatisation of public companies. This policy, having been pushed by the government over the past two decades as a formal decentralisation process, has resulted in the transfer of some major public sector organisations to the private sector, which, in turn, has enabled new </w:t>
      </w:r>
      <w:r w:rsidRPr="005730C6">
        <w:lastRenderedPageBreak/>
        <w:t>private companies to join the insurance industry. As expected, privatisation has led to an increase in competition, thus highlighting the importance of creativity and innovation in product development and marketing. The emergence of private insurance firms over the last few years – and the diversification of the insurance policies and products – reflect the growing competition and rivalry in the industry.</w:t>
      </w:r>
    </w:p>
    <w:p w14:paraId="77A10A2F" w14:textId="77777777" w:rsidR="00EE760B" w:rsidRPr="005730C6" w:rsidRDefault="00EE760B" w:rsidP="00EE760B">
      <w:pPr>
        <w:jc w:val="both"/>
      </w:pPr>
      <w:r w:rsidRPr="005730C6">
        <w:t xml:space="preserve">In addition, the participants stated that privatisation has both advantages and disadvantages – posing threats to public benefits, creating managerial difficulties, weakening the coordination among key players due to segmentation of the industry, leading to greater focus on innovative solutions, and increasing attention to customer needs. For instance: </w:t>
      </w:r>
    </w:p>
    <w:p w14:paraId="7810A6E8" w14:textId="77777777" w:rsidR="00EE760B" w:rsidRPr="005730C6" w:rsidRDefault="00EE760B" w:rsidP="00EE760B">
      <w:pPr>
        <w:ind w:left="284"/>
        <w:jc w:val="both"/>
      </w:pPr>
      <w:r w:rsidRPr="005730C6">
        <w:t>‘The presence of private insurance companies over the past two decades has resulted in intense competition and ever-increasing price wars within the industry. This brings both positive impacts and negative consequences. In a sense, due to the lack of awareness of the details of insurance services, some companies decrease their insurance policies by reducing their services and creating a personalised version of the service for individuals’ (Interview SN02, p.5).</w:t>
      </w:r>
    </w:p>
    <w:p w14:paraId="31DFF99C" w14:textId="77777777" w:rsidR="00EE760B" w:rsidRPr="005730C6" w:rsidRDefault="00EE760B" w:rsidP="00EE760B">
      <w:pPr>
        <w:ind w:left="284"/>
        <w:jc w:val="both"/>
      </w:pPr>
      <w:r w:rsidRPr="005730C6">
        <w:t>‘Privatisation has been accompanied by a sort of deregulation, which has paved the way for new entrants to emerge. The market has grown in size during this time, but not quickly enough, compared to the number of new insurance companies and their sales networks. So, competition has been intensified for us, which is both good and bad. It is good because firms have to reconsider their quality standards and focus more on customer acquisition and retention. It is bad because many firms still lack appropriate levels of innovation, whether in product design or customer relationship management, or other aspects’ (Interview SN 03, p.5).</w:t>
      </w:r>
    </w:p>
    <w:p w14:paraId="78779BBA" w14:textId="77777777" w:rsidR="00EE760B" w:rsidRPr="005730C6" w:rsidRDefault="00EE760B" w:rsidP="00EE760B">
      <w:pPr>
        <w:pStyle w:val="Heading3"/>
        <w:numPr>
          <w:ilvl w:val="0"/>
          <w:numId w:val="0"/>
        </w:numPr>
      </w:pPr>
      <w:bookmarkStart w:id="352" w:name="_Toc24748394"/>
      <w:r w:rsidRPr="005730C6">
        <w:t>6.3.2. Trend 2: Low growth rate of the industry and unfavourable economic situation</w:t>
      </w:r>
      <w:bookmarkEnd w:id="352"/>
    </w:p>
    <w:p w14:paraId="1F9E2868" w14:textId="77777777" w:rsidR="00EE760B" w:rsidRPr="005730C6" w:rsidRDefault="00EE760B" w:rsidP="00EE760B">
      <w:pPr>
        <w:jc w:val="both"/>
      </w:pPr>
      <w:r w:rsidRPr="005730C6">
        <w:t xml:space="preserve">The growth of the insurance industry is usually a function of economic growth in the country as a whole. In recent years, unfavourable economic conditions resulting from political sanctions, high inflation rates, instability in the currency market, foreign debts, budget deficiency, and so </w:t>
      </w:r>
      <w:r w:rsidRPr="005730C6">
        <w:lastRenderedPageBreak/>
        <w:t xml:space="preserve">on, have partially explained the poor performance of the country’s insurance industry. Such circumstances are worsened by the existence of complicated rules and regulations. In addition, the hazards caused by the lack of economic growth in business enterprises have a direct effect on large insurance companies, which is then passed down to smaller firms. This factor was seen by some managers as one of the most important effective parameters in their business. </w:t>
      </w:r>
    </w:p>
    <w:p w14:paraId="1180DEBF" w14:textId="77777777" w:rsidR="00EE760B" w:rsidRPr="005730C6" w:rsidRDefault="00EE760B" w:rsidP="00EE760B">
      <w:pPr>
        <w:ind w:left="284"/>
        <w:jc w:val="both"/>
      </w:pPr>
      <w:r w:rsidRPr="005730C6">
        <w:t>‘Unfortunately, when the economic situation of large companies is not appropriate and macro projects are postponed, insurance projects re not defined and the insurance firms are actually in trouble’ (Interview H01, p.3).</w:t>
      </w:r>
    </w:p>
    <w:p w14:paraId="17EE0B5F" w14:textId="77777777" w:rsidR="00EE760B" w:rsidRPr="005730C6" w:rsidRDefault="00EE760B" w:rsidP="00EE760B">
      <w:pPr>
        <w:jc w:val="both"/>
      </w:pPr>
      <w:r w:rsidRPr="005730C6">
        <w:t>In fact, the low growth rate of the Iranian economy has resulted in a decrease in the number of major national projects and, consequently, lower payment of premiums to insurance firms. The same situation applies to some of the business clients of the insurance firms. The increase in the number of insurance firms, the rising price wars, and the decline in profit margins should also be taken into account.</w:t>
      </w:r>
    </w:p>
    <w:p w14:paraId="22370804" w14:textId="77777777" w:rsidR="00EE760B" w:rsidRPr="005730C6" w:rsidRDefault="00EE760B" w:rsidP="00EE760B">
      <w:pPr>
        <w:jc w:val="both"/>
      </w:pPr>
      <w:r w:rsidRPr="005730C6">
        <w:t>A different view, however, was that ‘the state of economy as a whole mainly affects large insurance companies and it does not have much impact on small firms, like us, because the insurance products that we sell target individuals and include mainly automobile, home, fire, and so on’ (Interview SN03, p.9). Nevertheless, most of the interviewees stated that the economic situation in the country affects the insurance industry and thus influences their business. This influence is mainly due to the market downturn and the reduction in number of projects that need to be insured in Iran. In addition, the companies’ inability to afford insurance for all their projects as a result of economic downturn and financial hardship is another issue affecting the insurance industry at all levels. For households, covering the necessary living costs has been the main concern for families, due to persistently high inflation, unemployment, and recession.</w:t>
      </w:r>
    </w:p>
    <w:p w14:paraId="343B4663" w14:textId="77777777" w:rsidR="00EE760B" w:rsidRPr="005730C6" w:rsidRDefault="00EE760B" w:rsidP="00EE760B">
      <w:pPr>
        <w:ind w:left="284"/>
        <w:jc w:val="both"/>
      </w:pPr>
      <w:r w:rsidRPr="005730C6">
        <w:t xml:space="preserve">‘Our customers believe that, in inflationary economic situations, and when they do not have the right job, insurance is not a top priority in their lives’ (Interview SN07, p.2). </w:t>
      </w:r>
    </w:p>
    <w:p w14:paraId="61082200" w14:textId="77777777" w:rsidR="00EE760B" w:rsidRPr="005730C6" w:rsidRDefault="00EE760B" w:rsidP="00EE760B">
      <w:pPr>
        <w:jc w:val="both"/>
      </w:pPr>
      <w:r w:rsidRPr="005730C6">
        <w:t xml:space="preserve">Under such circumstances, higher discounts and price wars cannot guarantee customer attraction and retention. This highlights the importance of innovation in the provision of </w:t>
      </w:r>
      <w:r w:rsidRPr="005730C6">
        <w:lastRenderedPageBreak/>
        <w:t xml:space="preserve">insurance services and the replacement of price wars with the introduction of new insurance products. It is not surprising, then, that only companies equipped with a deep understanding of market and customer needs, as well as novel ideas to further attract new markets, will succeed. Rather, the interviewees stated that companies should focus on developing innovative mechanisms through which they can market and provide customers with their services. </w:t>
      </w:r>
    </w:p>
    <w:p w14:paraId="100D3245" w14:textId="77777777" w:rsidR="00EE760B" w:rsidRPr="005730C6" w:rsidRDefault="00EE760B" w:rsidP="00EE760B">
      <w:pPr>
        <w:ind w:left="284"/>
        <w:jc w:val="both"/>
      </w:pPr>
      <w:r w:rsidRPr="005730C6">
        <w:t>‘We have come to realise that there is no end to price wars, and no matter how much you decrease your prices, there is always someone taking it a step further. Surprisingly, some of our competitors sell insurance products at a loss, without even a single consideration of its economic justification’ (Interview SN04, p.7).</w:t>
      </w:r>
    </w:p>
    <w:p w14:paraId="654E337E" w14:textId="77777777" w:rsidR="00EE760B" w:rsidRPr="005730C6" w:rsidRDefault="00EE760B" w:rsidP="00EE760B">
      <w:pPr>
        <w:pStyle w:val="Heading3"/>
        <w:numPr>
          <w:ilvl w:val="0"/>
          <w:numId w:val="0"/>
        </w:numPr>
        <w:jc w:val="both"/>
      </w:pPr>
      <w:bookmarkStart w:id="353" w:name="_Toc502577270"/>
      <w:bookmarkStart w:id="354" w:name="_Toc24748395"/>
      <w:r w:rsidRPr="005730C6">
        <w:t>6.3.3 Trend 3: Low insurance penetration rates due to cultural issues</w:t>
      </w:r>
      <w:bookmarkEnd w:id="353"/>
      <w:bookmarkEnd w:id="354"/>
    </w:p>
    <w:p w14:paraId="041A4BFC" w14:textId="77777777" w:rsidR="00EE760B" w:rsidRPr="005730C6" w:rsidRDefault="00EE760B" w:rsidP="00EE760B">
      <w:pPr>
        <w:jc w:val="both"/>
      </w:pPr>
      <w:r w:rsidRPr="005730C6">
        <w:t xml:space="preserve">A related issue mentioned by the managers in the headquarters and the sales network was the low penetration rate of insurance services among Iranian families. The interviewees stated that, in developed countries, ‘education and employment’, ‘housing and social welfare’, and ‘health services’ are offered to the public with acceptable quality for different social classes. In addition, the decrease in mortality rates associated with illness, road accidents, and so on, in these countries has led to growing life expectancy, all of which contribute to higher penetration rates for insurance services. They argued that the culture of using such services within families, on one hand, and the way in which these services are delivered, on the other, act as major obstacles to the penetration of insurance services in Iran. </w:t>
      </w:r>
    </w:p>
    <w:p w14:paraId="7FE1A28A" w14:textId="77777777" w:rsidR="00EE760B" w:rsidRPr="005730C6" w:rsidRDefault="00EE760B" w:rsidP="00EE760B">
      <w:pPr>
        <w:jc w:val="both"/>
      </w:pPr>
      <w:r w:rsidRPr="005730C6">
        <w:t>One of the interviewees (Interview H03, p.4) stated that people do not differentiate between insurance firms, finding a lack of distinction between the services these companies offer. Therefore, small firms must make use of new methods and ideas, especially regarding the marketing and sales of insurance products, both to boost the penetration rate of insurance products and become differentiated in the minds of potential customers.</w:t>
      </w:r>
    </w:p>
    <w:p w14:paraId="0E25777B" w14:textId="77777777" w:rsidR="00EE760B" w:rsidRPr="005730C6" w:rsidRDefault="00EE760B" w:rsidP="00EE760B">
      <w:pPr>
        <w:ind w:left="284"/>
        <w:jc w:val="both"/>
      </w:pPr>
      <w:r w:rsidRPr="005730C6">
        <w:t xml:space="preserve">‘Insurance firms are constantly attacking their competitors' customer bases. Additionally, the total customer volume in the insurance industry is radically low, compared to the population of the country, which intensifies the competition among rival firms seeking to grasp their </w:t>
      </w:r>
      <w:r w:rsidRPr="005730C6">
        <w:lastRenderedPageBreak/>
        <w:t>share of this limited number of customers. This has led each and every player in the cycle of competition towards price cuts, which is a false philosophy. Rather, the companies should engage in innovative processes which create new business models and products to attract new customers. Otherwise, no one will win’ (Interview SN02, p.7).</w:t>
      </w:r>
    </w:p>
    <w:p w14:paraId="4E655A29" w14:textId="77777777" w:rsidR="00EE760B" w:rsidRPr="005730C6" w:rsidRDefault="00EE760B" w:rsidP="00EE760B">
      <w:pPr>
        <w:jc w:val="both"/>
      </w:pPr>
      <w:r w:rsidRPr="005730C6">
        <w:t>Furthermore, it was said that, from a global perspective, even in lower income deciles, the penetration rate is much higher than in Iran due to educational and cultural efforts in this regard. Individuals in Iran do not welcome the insurance industry, as a result of a lack of awareness of the benefits – as well as the low/average household incomes. Thus, appropriate communication tools could increase customers’ inclinations to use such services.</w:t>
      </w:r>
    </w:p>
    <w:p w14:paraId="2140C4BE" w14:textId="77777777" w:rsidR="00EE760B" w:rsidRPr="005730C6" w:rsidRDefault="00EE760B" w:rsidP="00EE760B">
      <w:pPr>
        <w:ind w:left="284"/>
        <w:jc w:val="both"/>
      </w:pPr>
      <w:r w:rsidRPr="005730C6">
        <w:t xml:space="preserve">‘Still many people and even managers are not properly familiar with the importance of insurance in their private life and businesses. The lack of awareness of the insurance value and functionality causes the insurance penetration rate – which is a significant index – to be quite low in Iran’ (Interview H01, p.2). </w:t>
      </w:r>
    </w:p>
    <w:p w14:paraId="4CC86B70" w14:textId="77777777" w:rsidR="00EE760B" w:rsidRPr="005730C6" w:rsidRDefault="00EE760B" w:rsidP="00EE760B">
      <w:pPr>
        <w:jc w:val="both"/>
      </w:pPr>
      <w:r w:rsidRPr="005730C6">
        <w:t>One of the interviewees explained that, even now, in many families in Iran, insurance is seen as a luxury item, and households with poor economic status are often not willing to include it in their consumer basket unless the other costs of the family, such as food and accommodation, have been covered. As a result, the insurance penetration rate in Iran – as  compared with that in European countries and even Iran’s neighbours – suggests that Iranian people are not properly aware of the benefits of insurance for their families and their own lives. Similarly,</w:t>
      </w:r>
    </w:p>
    <w:p w14:paraId="3FCE8D4A" w14:textId="77777777" w:rsidR="00EE760B" w:rsidRPr="005730C6" w:rsidRDefault="00EE760B" w:rsidP="00EE760B">
      <w:pPr>
        <w:ind w:left="284"/>
        <w:jc w:val="both"/>
      </w:pPr>
      <w:r w:rsidRPr="005730C6">
        <w:t xml:space="preserve">‘Iranian people are risk-taking. This means that, compared to other nations, such as European countries, they are more willing to take risks. However, part of this is due to the weakness of insurance culture, as they believe insurance is just for rich people’ (Interview SN01, p.10). </w:t>
      </w:r>
    </w:p>
    <w:p w14:paraId="720F3568" w14:textId="77777777" w:rsidR="00EE760B" w:rsidRPr="005730C6" w:rsidRDefault="00EE760B" w:rsidP="00EE760B">
      <w:pPr>
        <w:ind w:left="284"/>
        <w:jc w:val="both"/>
      </w:pPr>
      <w:r w:rsidRPr="005730C6">
        <w:t xml:space="preserve">‘…. Actually, those who do not have a stable economic condition are more vulnerable and should care more for insurance, which is not the case’ (Interview H03, p.3). </w:t>
      </w:r>
    </w:p>
    <w:p w14:paraId="4C80DBB4" w14:textId="77777777" w:rsidR="00EE760B" w:rsidRPr="005730C6" w:rsidRDefault="00EE760B" w:rsidP="00EE760B">
      <w:pPr>
        <w:jc w:val="both"/>
      </w:pPr>
      <w:r w:rsidRPr="005730C6">
        <w:t xml:space="preserve">The low insurance penetration rate among families and businesses in Iran is due to the fact that most insurance firms are ill-equipped to design and develop attractive and innovative insurance </w:t>
      </w:r>
      <w:r w:rsidRPr="005730C6">
        <w:lastRenderedPageBreak/>
        <w:t xml:space="preserve">services. The competition between the main insurance firms in the 1980s and 1990s was not particularly intense, as most of the industry was owned by the government, giving it a clear monopoly. This prevented large insurance companies from interacting and exploiting international knowledge and relations, hence a very limited range of insurance products were developed. Moreover, in the last decade, due to the sanctions imposed on Iran and particularly on the country’s insurance industry, the sector has been unable to forge interactions with foreign counterparts; and as a result, there has been very limited knowledge and experience exchange and sharing. The lack of international relations and the absence of the large international insurance companies in the Iranian market have prevented the Iranian insurance companies from assimilating and implementing a knowledge interaction framework among themselves and with international firms. </w:t>
      </w:r>
    </w:p>
    <w:p w14:paraId="06796B3A" w14:textId="77777777" w:rsidR="00EE760B" w:rsidRPr="005730C6" w:rsidRDefault="00EE760B" w:rsidP="00EE760B">
      <w:pPr>
        <w:ind w:left="284"/>
        <w:jc w:val="both"/>
      </w:pPr>
      <w:r w:rsidRPr="005730C6">
        <w:t xml:space="preserve">‘The insurance industry has a long history in the world, and well-known insurance companies spend billions of dollars annually on their R&amp;D. Lack of proper interactions with these companies has seriously limited the number and scope of opportunities available to the Iranian insurance industry’ (Interview SN05, p.4). </w:t>
      </w:r>
    </w:p>
    <w:p w14:paraId="7B133395" w14:textId="77777777" w:rsidR="00EE760B" w:rsidRPr="005730C6" w:rsidRDefault="00EE760B" w:rsidP="00EE760B">
      <w:pPr>
        <w:pStyle w:val="Heading3"/>
        <w:numPr>
          <w:ilvl w:val="0"/>
          <w:numId w:val="0"/>
        </w:numPr>
        <w:jc w:val="both"/>
      </w:pPr>
      <w:bookmarkStart w:id="355" w:name="_Toc502577271"/>
      <w:bookmarkStart w:id="356" w:name="_Toc24748396"/>
      <w:r w:rsidRPr="005730C6">
        <w:t>6.3.4 Trend 4: Sanctions against Iran and its impact on reinsurance</w:t>
      </w:r>
      <w:bookmarkEnd w:id="355"/>
      <w:bookmarkEnd w:id="356"/>
    </w:p>
    <w:p w14:paraId="2AAEDF14" w14:textId="77777777" w:rsidR="00EE760B" w:rsidRPr="005730C6" w:rsidRDefault="00EE760B" w:rsidP="00EE760B">
      <w:pPr>
        <w:jc w:val="both"/>
      </w:pPr>
      <w:r w:rsidRPr="005730C6">
        <w:t>In the modern world, a country's international status is determined largely by its economic growth. Thus, governments seek to improve their development indicators so as to have a more significant role in the global economic cycle. In this regard, the performance of the insurance industry is not only seen as a major index, but also directly supports the functions of key agencies in any country. Unfortunately, as stated in the interviews, one of the first targets of the current sanctions levied against Iran was the insurance industry. Iranian reinsurers, despite their efforts to cover the risk of insurance firms, have not been able to succeed in international fields. Most reinsurance companies are established with the help of bank shareholders and other insurer firms, which ultimately distribute the risk among shareholding/partnering companies. However, it is necessary for the industry as a whole to transfer some of the risks to foreign companies/counterparts, which would create greater benefits to the sector.</w:t>
      </w:r>
    </w:p>
    <w:p w14:paraId="11B0D72A" w14:textId="77777777" w:rsidR="00EE760B" w:rsidRPr="005730C6" w:rsidRDefault="00EE760B" w:rsidP="00EE760B">
      <w:pPr>
        <w:ind w:left="284"/>
        <w:jc w:val="both"/>
      </w:pPr>
      <w:r w:rsidRPr="005730C6">
        <w:lastRenderedPageBreak/>
        <w:t xml:space="preserve">‘A portion of the risk is managed by Bimeh Markazi [Central Insurance of Iran], although it is a political institution and cannot take part in risk management. Reinsurance companies are still unable to find their actual position in the insurance industry’ (Interview H02, p.12). </w:t>
      </w:r>
    </w:p>
    <w:p w14:paraId="483B1204" w14:textId="77777777" w:rsidR="00EE760B" w:rsidRPr="005730C6" w:rsidRDefault="00EE760B" w:rsidP="00EE760B">
      <w:pPr>
        <w:ind w:left="284"/>
        <w:jc w:val="both"/>
      </w:pPr>
      <w:r w:rsidRPr="005730C6">
        <w:t>‘After the sanctions, the share of the risks transferred to foreign partners decreased from 19% to less than 1%, with liabilities shrinking from 30 billion dollars to about 3 billion dollars. The sanctions also caused serious limitations in currency transfers to pay premiums to foreign reinsurance companies, receive shares of foreign coverage, and settle associated transactions’ (Interview H01, p.8).</w:t>
      </w:r>
    </w:p>
    <w:p w14:paraId="1D2F004B" w14:textId="77777777" w:rsidR="00EE760B" w:rsidRPr="005730C6" w:rsidRDefault="00EE760B" w:rsidP="00EE760B">
      <w:pPr>
        <w:jc w:val="both"/>
      </w:pPr>
      <w:r w:rsidRPr="005730C6">
        <w:t>What is more, exploiting the reinsurance segment could open new opportunities for access to significant markets abroad. As some part of the risk will be transferred to foreign companies, reinsurance companies could enter the insurance markets outside the national borders by accepting part of the risk of the foreign insurance companies – a new and very attractive market. Reinsurance plays a significant role in strengthening the insurance industry and developing domestic insurance firms, as well as encouraging collaboration with foreign counterparts and taking advantage of international markets.</w:t>
      </w:r>
    </w:p>
    <w:p w14:paraId="2F2AF2BF" w14:textId="77777777" w:rsidR="00EE760B" w:rsidRPr="005730C6" w:rsidRDefault="00EE760B" w:rsidP="00EE760B">
      <w:pPr>
        <w:jc w:val="both"/>
      </w:pPr>
      <w:r w:rsidRPr="005730C6">
        <w:t>In addition, the participants stated that such sanctions have seriously impeded the export of insurance services, membership in international associations (such as IAIS), use of consultancy services offered by the World Bank, exchange of technical know-how, and encouragement of foreign investments to establish regional re-insurance companies.</w:t>
      </w:r>
    </w:p>
    <w:p w14:paraId="1DAF5764" w14:textId="77777777" w:rsidR="00EE760B" w:rsidRPr="005730C6" w:rsidRDefault="00EE760B" w:rsidP="00EE760B">
      <w:pPr>
        <w:pStyle w:val="Heading3"/>
        <w:numPr>
          <w:ilvl w:val="0"/>
          <w:numId w:val="0"/>
        </w:numPr>
        <w:jc w:val="both"/>
      </w:pPr>
      <w:bookmarkStart w:id="357" w:name="_Toc502577272"/>
      <w:bookmarkStart w:id="358" w:name="_Toc24748397"/>
      <w:r w:rsidRPr="005730C6">
        <w:t>6.3.5 Trend 5: Institutionalisation</w:t>
      </w:r>
      <w:bookmarkEnd w:id="357"/>
      <w:bookmarkEnd w:id="358"/>
    </w:p>
    <w:p w14:paraId="6AB84E2C" w14:textId="77777777" w:rsidR="00EE760B" w:rsidRPr="005730C6" w:rsidRDefault="00EE760B" w:rsidP="00EE760B">
      <w:pPr>
        <w:jc w:val="both"/>
      </w:pPr>
      <w:r w:rsidRPr="005730C6">
        <w:t xml:space="preserve">Based on the expert opinion gathered through the qualitative interviews, the institutionalisation of the insurance industry was found to be an important factor in structuring the industry to improve its performance and increase efficiency within the target market. In this regard, 'privatisation' and 'freeing the insurance premium rates' have been identified as key factors. Developing innovation, especially in the form of new insurance products and innovative marketing and selling strategies, is also the result of these two policies in insurance industry. Therefore, the progress of the insurance industry requires the development of enterprises and </w:t>
      </w:r>
      <w:r w:rsidRPr="005730C6">
        <w:lastRenderedPageBreak/>
        <w:t>complementary institutions. Specialised education providers in the insurance industry are among these requirements. Although academic training in universities is useful and essential for educating the human assets needed in the industry, it seems insufficient. The managers and employees of insurance firms need training in specialised insurance areas and their other business-related scopes. It was stated in the interviews that the developmental trend of the insurance industry is fostered by cooperation with insurance universities to train competent actuary specialists to cover industry gaps. For instance, at the level of SMEs, specialised training (such as designing insurance products and the knowledge related to the details of those products), along with other skills (such as sales and marketing, legal, and human resources management (HRM)) are all important and necessary.</w:t>
      </w:r>
    </w:p>
    <w:p w14:paraId="3B9BECB0" w14:textId="77777777" w:rsidR="00EE760B" w:rsidRPr="005730C6" w:rsidRDefault="00EE760B" w:rsidP="00EE760B">
      <w:pPr>
        <w:ind w:left="284"/>
        <w:jc w:val="both"/>
      </w:pPr>
      <w:r w:rsidRPr="005730C6">
        <w:t xml:space="preserve">‘As a manager of a small insurance firm who has worked 18 years in this industry, I do not have enough trust in the skills and abilities of insurance graduates. I myself have to teach them the required skills. That is not enough. There should be valid institutions to provide the required skills, practically rather than theoretically’ (Interview SN04, p.8). </w:t>
      </w:r>
    </w:p>
    <w:p w14:paraId="67D3FBB2" w14:textId="77777777" w:rsidR="00EE760B" w:rsidRPr="005730C6" w:rsidRDefault="00EE760B" w:rsidP="00EE760B">
      <w:pPr>
        <w:ind w:left="284"/>
        <w:jc w:val="both"/>
      </w:pPr>
      <w:r w:rsidRPr="005730C6">
        <w:t xml:space="preserve">‘The weakness of the management skills in the insurance industry is very significant. Some believe that if they have information about insurance or study the subject academically, they can manage an insurance firm. But in insurance knowledge, managerial skills such as finance, marketing, sales, and HR are actually important’ (Interview H01, p.7). </w:t>
      </w:r>
    </w:p>
    <w:p w14:paraId="4A6BBABF" w14:textId="77777777" w:rsidR="00EE760B" w:rsidRPr="005730C6" w:rsidRDefault="00EE760B" w:rsidP="00EE760B">
      <w:pPr>
        <w:jc w:val="both"/>
      </w:pPr>
      <w:r w:rsidRPr="005730C6">
        <w:t>Another concerns was the emergence of start-ups, particularly those making use of state-of-the-art technologies. Despite the potential threats such agencies might pose for current players, the interviewees agreed that the rise of start-ups must be accepted as a fact, because developing appropriate regulations and tactful management of the digital space can lead to the creation of new markets. In fact, one of the interviewees mentioned,</w:t>
      </w:r>
    </w:p>
    <w:p w14:paraId="21E81E7C" w14:textId="77777777" w:rsidR="00EE760B" w:rsidRPr="005730C6" w:rsidRDefault="00EE760B" w:rsidP="00EE760B">
      <w:pPr>
        <w:ind w:left="567"/>
        <w:jc w:val="both"/>
      </w:pPr>
      <w:r w:rsidRPr="005730C6">
        <w:t>‘Start-ups and knowledge firms provide shortcuts to growth for us, although the insurance industry in Iran has not been so far able to effectively deploy such potential’ (Interview SN 02, p.13).</w:t>
      </w:r>
    </w:p>
    <w:p w14:paraId="60E64081" w14:textId="77777777" w:rsidR="00EE760B" w:rsidRPr="005730C6" w:rsidRDefault="00EE760B" w:rsidP="00EE760B">
      <w:pPr>
        <w:jc w:val="both"/>
      </w:pPr>
      <w:r w:rsidRPr="005730C6">
        <w:lastRenderedPageBreak/>
        <w:t>Finally, institutionalisation leads to lower costs and increased clarity in transactions between insurance firms and other organisations, due to structuring of transactional motives. As stated by the participants, a decrease in financial or psychological costs positively influences the possibility of transactions. The benefits of the industry’s growing engagement with institutional measures include the development of insights into market demands in due time, generation of profiles of service providers and customers, comparisons of the quality of services offered by various firms, appropriate implementation of contracts, commitments to the rights of the other party, and so on. It was also emphasised that IT and ICT can facilitate the speed of institutionalisation through omission of redundant intermediaries and creating better access to the information required by customers and insurance firms (Interview H03, p.6 &amp; Interview SN 05, p.9).</w:t>
      </w:r>
    </w:p>
    <w:p w14:paraId="7C457D4F" w14:textId="77777777" w:rsidR="00EE760B" w:rsidRPr="005730C6" w:rsidRDefault="00EE760B" w:rsidP="00EE760B">
      <w:pPr>
        <w:pStyle w:val="Heading3"/>
        <w:numPr>
          <w:ilvl w:val="0"/>
          <w:numId w:val="0"/>
        </w:numPr>
        <w:jc w:val="both"/>
      </w:pPr>
      <w:bookmarkStart w:id="359" w:name="_Toc502577273"/>
      <w:bookmarkStart w:id="360" w:name="_Toc24748398"/>
      <w:r w:rsidRPr="005730C6">
        <w:t>6.3.6 Trend 6: Tendency towards self-insurance</w:t>
      </w:r>
      <w:bookmarkEnd w:id="359"/>
      <w:bookmarkEnd w:id="360"/>
    </w:p>
    <w:p w14:paraId="10E547D9" w14:textId="77777777" w:rsidR="00EE760B" w:rsidRPr="005730C6" w:rsidRDefault="00EE760B" w:rsidP="00EE760B">
      <w:pPr>
        <w:jc w:val="both"/>
      </w:pPr>
      <w:r w:rsidRPr="005730C6">
        <w:t>One of the other challenges and issues at the macro level of the insurance industry is self-insurance. Large enterprises tend to establish insurance companies of their own, due to their extensive turnover or simply because of the size and extent of their projects, equipment, factories, and so on. These enterprises assume that insurance is a profitable industry, and as a result, they choose to manage a portion of their risk, rather than relying on an insurer, which enables them to make profit on their own premiums. In addition, due to their legal obligation to insure their projects, HR, equipment, and so on, these companies prefer to benefit from the generated profits themselves. By establishing insurance firms, not only do they become their own customer, but they can also explore new business opportunities in a new market by attracting other potential customers. This high propensity for self-insurance by companies with particularly large insurance portfolios has become a new challenge for Iran’s insurance industry. A lack of understanding of risk management has left firms holding considerable risk, without accurate investigations and examinations. In addition, these companies are operating within the insurance sector as specialised insurance companies, but without sufficient expertise to offer tailored insurance services and products to customers. This, in turn, has led to a decrease in the quality of insurance services in general, further reducing the chance of encouraging potential customers to use insurance products.</w:t>
      </w:r>
    </w:p>
    <w:p w14:paraId="470204F5" w14:textId="77777777" w:rsidR="00EE760B" w:rsidRPr="005730C6" w:rsidRDefault="00EE760B" w:rsidP="00EE760B">
      <w:pPr>
        <w:ind w:left="284"/>
        <w:jc w:val="both"/>
      </w:pPr>
      <w:r w:rsidRPr="005730C6">
        <w:lastRenderedPageBreak/>
        <w:t>Insurance companies affiliated with large companies, such as large car factories in Iran, only see the fee and profit part while they are not actually capable of making insurance commitments. The lack of specialised management leaves customers unsatisfied or even cause them to stop using insurance services (Interview H03, p.13).</w:t>
      </w:r>
    </w:p>
    <w:p w14:paraId="3384FC87" w14:textId="77777777" w:rsidR="00EE760B" w:rsidRPr="005730C6" w:rsidRDefault="00EE760B" w:rsidP="00EE760B">
      <w:pPr>
        <w:ind w:left="284"/>
        <w:jc w:val="both"/>
      </w:pPr>
      <w:r w:rsidRPr="005730C6">
        <w:t>There seems to be many misunderstandings regarding self-insurance. Growth in the number of insurance companies alone does not lead to higher efficiency in the industry. The statistics reveal that, despite the development of many new rivals, the situation has not changed substantially because a large proportion of these organisations are not professional providers of insurance services. Excessive engagement in reinsurance – which means keeping the risks inside the mother company – is in sharp contrast to the initial philosophy of the industry (Interview SN01, p.10).</w:t>
      </w:r>
    </w:p>
    <w:p w14:paraId="0FD89280" w14:textId="77777777" w:rsidR="00EE760B" w:rsidRPr="005730C6" w:rsidRDefault="00EE760B" w:rsidP="00EE760B">
      <w:pPr>
        <w:pStyle w:val="Heading3"/>
        <w:numPr>
          <w:ilvl w:val="0"/>
          <w:numId w:val="0"/>
        </w:numPr>
        <w:jc w:val="both"/>
      </w:pPr>
      <w:bookmarkStart w:id="361" w:name="_Toc502577274"/>
      <w:bookmarkStart w:id="362" w:name="_Toc24748399"/>
      <w:r w:rsidRPr="005730C6">
        <w:t>6.3.7 Trend 7: Pervasiveness of traditional management approaches</w:t>
      </w:r>
      <w:bookmarkEnd w:id="361"/>
      <w:bookmarkEnd w:id="362"/>
    </w:p>
    <w:p w14:paraId="0278E89C" w14:textId="77777777" w:rsidR="00EE760B" w:rsidRPr="005730C6" w:rsidRDefault="00EE760B" w:rsidP="00EE760B">
      <w:pPr>
        <w:jc w:val="both"/>
      </w:pPr>
      <w:r w:rsidRPr="005730C6">
        <w:t xml:space="preserve">Another major trend in Iranian insurance companies is a traditional management approach. The interviewees stated that the Iranian insurance industry is not growing at the same pace as the banking sector due to structural and management obstacles. One reason is the traditional approaches of top and middle managers in large insurance companies. Major public insurance companies have dominated the market for more than two decades, thus new management approaches tend to be neglected. A lack of innovation in management practices and failure to empower young managers, as well as the presence of long-standing managers who are only displaced to different roles, thus preventing new employees from entering senior managerial level positions, are some of the traditional management features commonly practised within the sector, especially in the 1980s and 1990s. In spite of the imposition of privatisation policies which resulted in upgrading the structure of the industry, along with the entrance to the market of new companies, the managerial structure of large insurance companies has not changed. In fact, the lack of trained and qualified HR on managerial levels means that many of the newly established companies’ managers are selected from previous public positions. This poses a setback to privatisation, as it imposes governmental attitudes and a lack of agility and innovation on the new private companies. Nonetheless, the new surge of younger managers has changed </w:t>
      </w:r>
      <w:r w:rsidRPr="005730C6">
        <w:lastRenderedPageBreak/>
        <w:t>the outlook of the industry. Since 2000 onward, an invisible monopoly within the industry has been broken, though there remains a notable lack of modern and innovative managerial practices.</w:t>
      </w:r>
    </w:p>
    <w:p w14:paraId="73804D4F" w14:textId="77777777" w:rsidR="00EE760B" w:rsidRPr="005730C6" w:rsidRDefault="00EE760B" w:rsidP="00EE760B">
      <w:pPr>
        <w:ind w:left="284"/>
        <w:jc w:val="both"/>
      </w:pPr>
      <w:r w:rsidRPr="005730C6">
        <w:t xml:space="preserve">‘As long as managers rely on old approaches and are not willing to accept changes, insurance companies will not grow. Low insurance penetration in Iran shows that the new insurance companies compete on the former market and have not brought anything new to the market. Instead, by reducing the prices for more competition, a heavy price competition has been developed, while pricing is a skill that unfortunately is ignored’ (Interview SN07, p.11). </w:t>
      </w:r>
    </w:p>
    <w:p w14:paraId="1C22C917" w14:textId="77777777" w:rsidR="00EE760B" w:rsidRPr="005730C6" w:rsidRDefault="00EE760B" w:rsidP="00EE760B">
      <w:pPr>
        <w:jc w:val="both"/>
      </w:pPr>
      <w:r w:rsidRPr="005730C6">
        <w:t>The interviewees also mentioned that, with the advent of new technologies on one hand and growing competition on the other, customers' expectations of insurance companies are increasing, which makes it challenging – if not impossible – to satisfy their needs through traditional approaches.</w:t>
      </w:r>
    </w:p>
    <w:p w14:paraId="7D89256F" w14:textId="77777777" w:rsidR="00EE760B" w:rsidRPr="005730C6" w:rsidRDefault="00EE760B" w:rsidP="00EE760B">
      <w:pPr>
        <w:ind w:left="284"/>
        <w:jc w:val="both"/>
      </w:pPr>
      <w:r w:rsidRPr="005730C6">
        <w:t>‘The first step to overcoming the current challenges faced by the insurance industry is to develop new products in accordance with the specific needs of each of the deciles and then present these to target markets through a professional sales network. On the other hand, traditional approaches which mainly stem from the long history of governmental interferences in insurance have somehow solidified managerial practices, resulting in the ignorance of the firms about current and upcoming transformations, which in turn reduces their responsiveness and proactiveness’ (Interview H02, p.4).</w:t>
      </w:r>
    </w:p>
    <w:p w14:paraId="116E085E" w14:textId="77777777" w:rsidR="00EE760B" w:rsidRPr="005730C6" w:rsidRDefault="00EE760B" w:rsidP="00EE760B">
      <w:pPr>
        <w:ind w:left="284"/>
        <w:jc w:val="both"/>
      </w:pPr>
      <w:r w:rsidRPr="005730C6">
        <w:t>Modern customers expect personalised services; but most of the firms operating in the insurance industry in Iran lack such flexibility. Worse than that is their lack of awareness of CRM, KM, and other support infrastructures for designing effective communication platforms. Our firms are also in dire need of a 360-degree view to ensure correct decisions are made and in a timely manner, whereas the traditional thinking often lacks the prerequisites to staying competitive (Interview SN1, p.12).</w:t>
      </w:r>
    </w:p>
    <w:p w14:paraId="4543A722" w14:textId="77777777" w:rsidR="00EE760B" w:rsidRPr="005730C6" w:rsidRDefault="00EE760B" w:rsidP="00EE760B">
      <w:pPr>
        <w:pStyle w:val="Heading3"/>
        <w:numPr>
          <w:ilvl w:val="0"/>
          <w:numId w:val="0"/>
        </w:numPr>
        <w:jc w:val="both"/>
      </w:pPr>
      <w:bookmarkStart w:id="363" w:name="_Toc502577275"/>
      <w:bookmarkStart w:id="364" w:name="_Toc24748400"/>
      <w:r w:rsidRPr="005730C6">
        <w:lastRenderedPageBreak/>
        <w:t>6.3.8 Trend 8: Customer distrust</w:t>
      </w:r>
      <w:bookmarkEnd w:id="363"/>
      <w:bookmarkEnd w:id="364"/>
    </w:p>
    <w:p w14:paraId="4F6FAAE7" w14:textId="77777777" w:rsidR="00EE760B" w:rsidRPr="005730C6" w:rsidRDefault="00EE760B" w:rsidP="00EE760B">
      <w:pPr>
        <w:jc w:val="both"/>
      </w:pPr>
      <w:r w:rsidRPr="005730C6">
        <w:t>As previously mentioned, the emergence of private insurance companies over the past two decades has resulted in intense competition and fierce price wars, instead of pushing the companies towards more innovation in marketing and product development. As a result, the development of effective pricing strategies has become another major challenge for insurance companies. This has resulted in irrational behaviour by some insurers, who are pricing out just to retain existing customers, without proper risk assessment, which is causing difficulties in paying compensation and fulfilling obligations. This policy not only damages the insurance companies, particularly the smaller private firms, but also decimates the clients' trust in the insurance services.</w:t>
      </w:r>
    </w:p>
    <w:p w14:paraId="09FC3ACF" w14:textId="77777777" w:rsidR="00EE760B" w:rsidRPr="005730C6" w:rsidRDefault="00EE760B" w:rsidP="00EE760B">
      <w:pPr>
        <w:jc w:val="both"/>
      </w:pPr>
      <w:r w:rsidRPr="005730C6">
        <w:t xml:space="preserve">Trust is one of the bases of success for insurance companies, and it is a challenge for most companies to convince their customers of the benefits of using their services. In fact, developing new and localised insurance products has always been a challenge for Iranian insurance providers, due to structural and knowledge weaknesses, as well as the lack of awareness and distrust among customers. </w:t>
      </w:r>
    </w:p>
    <w:p w14:paraId="2C68D757" w14:textId="77777777" w:rsidR="00EE760B" w:rsidRPr="005730C6" w:rsidRDefault="00EE760B" w:rsidP="00EE760B">
      <w:pPr>
        <w:ind w:left="284"/>
        <w:jc w:val="both"/>
      </w:pPr>
      <w:r w:rsidRPr="005730C6">
        <w:t xml:space="preserve">‘Trust is the major part of the insurance. Unfortunately, insurance companies are willing to lower their prices for short-term gains and fast profitability; however, with these prices there is no justification for accepting the risk which leads to undesirable loss payments’ (Interview H01, p.14). </w:t>
      </w:r>
    </w:p>
    <w:p w14:paraId="4D19EAAA" w14:textId="77777777" w:rsidR="00EE760B" w:rsidRPr="005730C6" w:rsidRDefault="00EE760B" w:rsidP="00EE760B">
      <w:pPr>
        <w:ind w:left="284"/>
        <w:jc w:val="both"/>
      </w:pPr>
      <w:r w:rsidRPr="005730C6">
        <w:t>In a market like the insurance industry, where the customer is bombarded with advertisements of numerous companies offering similar products and services, the only reason to choose one above the others is trust. Our statistics show that ‘surrender risk’ is above average in the industry. Although part of this churn can be attributed to the worsened economic situations in the country, which cause insurance services to fall down the priority list of the customer, we cannot deny that trust-building initiatives performed by companies have so far been poor. Lack of professionalism among insurers, low quality services, and lack of commitment to solving customers' problems are some of the drivers of distrust for both our customers and non-customers’ (Interview H02, p.12).</w:t>
      </w:r>
    </w:p>
    <w:p w14:paraId="764C4F3A" w14:textId="77777777" w:rsidR="00EE760B" w:rsidRPr="005730C6" w:rsidRDefault="00EE760B" w:rsidP="00EE760B">
      <w:pPr>
        <w:ind w:left="284"/>
        <w:jc w:val="both"/>
      </w:pPr>
      <w:r w:rsidRPr="005730C6">
        <w:lastRenderedPageBreak/>
        <w:t>It is true that effective sales needs psychological tricks – such as understanding customers’ needs and then customising the way present your core product based on these specific requirements – but this should not lead you ignore ethics in your business. Unfortunately, the headquarters only evaluates the sales network based on number of new or renewed contracts, which pushes us away from ethics or causes us to exaggerate in some cases. This deteriorates trust in our services and brand in the long run’ (Interview SN03, p.9).</w:t>
      </w:r>
    </w:p>
    <w:p w14:paraId="68884B3F" w14:textId="77777777" w:rsidR="00EE760B" w:rsidRPr="005730C6" w:rsidRDefault="00EE760B" w:rsidP="00EE760B">
      <w:pPr>
        <w:pStyle w:val="Heading3"/>
        <w:numPr>
          <w:ilvl w:val="0"/>
          <w:numId w:val="0"/>
        </w:numPr>
        <w:jc w:val="both"/>
      </w:pPr>
      <w:bookmarkStart w:id="365" w:name="_Toc502577276"/>
      <w:bookmarkStart w:id="366" w:name="_Toc24748401"/>
      <w:r w:rsidRPr="005730C6">
        <w:t>6.3.9 Trend 9: Restructuring</w:t>
      </w:r>
      <w:bookmarkEnd w:id="365"/>
      <w:bookmarkEnd w:id="366"/>
      <w:r w:rsidRPr="005730C6">
        <w:t xml:space="preserve"> </w:t>
      </w:r>
    </w:p>
    <w:p w14:paraId="4FBB8E5F" w14:textId="77777777" w:rsidR="00EE760B" w:rsidRPr="005730C6" w:rsidRDefault="00EE760B" w:rsidP="00EE760B">
      <w:pPr>
        <w:jc w:val="both"/>
      </w:pPr>
      <w:r w:rsidRPr="005730C6">
        <w:t>Another reason for the lack of growth is the companies’ structural weaknesses caused by traditional thinking and practice. Administrative bureaucracy is often practised in large insurance firms, with sets of principles created to coordinate work, usually leading to inefficient organisational practice marked by burdensome procedure in decision-making processes. It typically prolongs processes in small firms due to the need for head office permission. This is apparent in large firms in Iran's insurance industry, and the revision of insurance services to provide better experiences for customers is necessary. One interviewee in particular talked about the inefficient decision-making procedures in headquarters – due to replication – which leads to prolonged processes and resource inefficiencies in small firms:</w:t>
      </w:r>
    </w:p>
    <w:p w14:paraId="6951AE39" w14:textId="77777777" w:rsidR="00EE760B" w:rsidRPr="005730C6" w:rsidRDefault="00EE760B" w:rsidP="00EE760B">
      <w:pPr>
        <w:ind w:left="284"/>
        <w:jc w:val="both"/>
      </w:pPr>
      <w:r w:rsidRPr="005730C6">
        <w:t>‘Issuing a simple permission, due to the numerous procedures done in the headquarters, takes days…’ (Interview SN02,  p.6).</w:t>
      </w:r>
    </w:p>
    <w:p w14:paraId="7D95A721" w14:textId="77777777" w:rsidR="00EE760B" w:rsidRPr="005730C6" w:rsidRDefault="00EE760B" w:rsidP="00EE760B">
      <w:pPr>
        <w:jc w:val="both"/>
      </w:pPr>
      <w:r w:rsidRPr="005730C6">
        <w:t xml:space="preserve">Therefore, the organisational structure of the headquarters causes complexity in the decision making processes of small firms and decreases their agility. This problem could be solved partly by delegation of some of the responsibilities to small firms. </w:t>
      </w:r>
    </w:p>
    <w:p w14:paraId="7139A8CD" w14:textId="77777777" w:rsidR="00EE760B" w:rsidRPr="005730C6" w:rsidRDefault="00EE760B" w:rsidP="00EE760B">
      <w:pPr>
        <w:jc w:val="both"/>
      </w:pPr>
      <w:r w:rsidRPr="005730C6">
        <w:t xml:space="preserve">Some of the managers of the small firms stated that delegation of some authority for routine activities in damage estimation and policy issuance could improve the customer service. In contrast, the middle managers of the large firms stated that this delegation should be considered within the organisation, thus top managers should delegate some of their authority to them. Large firm managers felt that authority delegation to small firms would reduce their supervision of insurance operations and could be abused. Therefore, they supported delegation </w:t>
      </w:r>
      <w:r w:rsidRPr="005730C6">
        <w:lastRenderedPageBreak/>
        <w:t>for designing insurance policies and services and said that the small firms should have a role in identifying the needs of the customers and designing new policies, as they are directly involved with the customers on a daily basis.</w:t>
      </w:r>
    </w:p>
    <w:p w14:paraId="4C0DBE94" w14:textId="77777777" w:rsidR="00EE760B" w:rsidRPr="005730C6" w:rsidRDefault="00EE760B" w:rsidP="00EE760B">
      <w:pPr>
        <w:ind w:left="284"/>
        <w:jc w:val="both"/>
      </w:pPr>
      <w:r w:rsidRPr="005730C6">
        <w:t>‘Some of the procedures can only be improved or altered by the managers at the headquarters while some of these can be decided by ourselves [small firms]’ (Interview SN05, p.3).</w:t>
      </w:r>
    </w:p>
    <w:p w14:paraId="46550237" w14:textId="77777777" w:rsidR="00EE760B" w:rsidRPr="005730C6" w:rsidRDefault="00EE760B" w:rsidP="00EE760B">
      <w:pPr>
        <w:ind w:left="284"/>
        <w:jc w:val="both"/>
      </w:pPr>
      <w:r w:rsidRPr="005730C6">
        <w:t xml:space="preserve">‘Greater delegation of authority to sales network managers [small firms] in issuing policy or indemnifying is not possible and can lead to abuse. It is better to reform the structure, the way that their opinions are used in service development, and customer attraction’ (Interview H01, p.9). </w:t>
      </w:r>
    </w:p>
    <w:p w14:paraId="4642D8A3" w14:textId="77777777" w:rsidR="00EE760B" w:rsidRPr="005730C6" w:rsidRDefault="00EE760B" w:rsidP="00EE760B">
      <w:pPr>
        <w:jc w:val="both"/>
      </w:pPr>
      <w:r w:rsidRPr="005730C6">
        <w:t xml:space="preserve">Therefore, there is a need for appropriate mechanisms to develop innovation, specially those based on partnership of a group of small firms in policy- and decision-making. This partnership can be considered within the scope of product and service development, market expansion, marketing methods, customer attraction, and retention. </w:t>
      </w:r>
    </w:p>
    <w:p w14:paraId="0D7DCB32" w14:textId="77777777" w:rsidR="00EE760B" w:rsidRPr="005730C6" w:rsidRDefault="00EE760B" w:rsidP="00EE760B">
      <w:pPr>
        <w:jc w:val="both"/>
      </w:pPr>
      <w:r w:rsidRPr="005730C6">
        <w:t xml:space="preserve">Despite the disagreements between headquarters managers and sales networks (small firms) regarding authority delegation, there was a consensus that reengineering of the main processes within the sector is necessary. Therefore, business process reengineering is one policy which could guarantee a smoother and faster pace for the activities in large and small insurance companies, resulting in better customer service. The main issue is that in reengineering the processes, the main focus will be the needs of the customers, rather than the taste of the managers of the headquarters. In other words, improvement of the existing processes cannot be effective if it consists solely of limited reforms. Old procedures need to be abolished completely and new frameworks designed based on the needs of the customers and increases in sales targets. </w:t>
      </w:r>
    </w:p>
    <w:p w14:paraId="2DE8F8CF" w14:textId="77777777" w:rsidR="00EE760B" w:rsidRPr="005730C6" w:rsidRDefault="00EE760B" w:rsidP="00EE760B">
      <w:pPr>
        <w:ind w:left="284"/>
        <w:jc w:val="both"/>
      </w:pPr>
      <w:r w:rsidRPr="005730C6">
        <w:t xml:space="preserve">‘Experience shows that, whenever the discussion of the process improvement in insurance companies is considered, the actions are only extended to limited reforms. I think new </w:t>
      </w:r>
      <w:r w:rsidRPr="005730C6">
        <w:lastRenderedPageBreak/>
        <w:t>procedures and patterns for providing customer service need to be designed’ (Interview SN07, p.8).</w:t>
      </w:r>
    </w:p>
    <w:p w14:paraId="5D9DE727" w14:textId="77777777" w:rsidR="00EE760B" w:rsidRPr="005730C6" w:rsidRDefault="00EE760B" w:rsidP="00EE760B">
      <w:pPr>
        <w:jc w:val="both"/>
      </w:pPr>
      <w:r w:rsidRPr="005730C6">
        <w:t>Applying best practices can be very useful for upgrading performance and activities. One of the main challenges for the insurance industry – in small and large firms – is that many changes are made by trial and error. The instructions and procedures may change over time and become inefficient. The problem is worsened when the managers and staff get used to the existing procedures and do not welcome changes and new approaches.</w:t>
      </w:r>
    </w:p>
    <w:p w14:paraId="0DB9A7BA" w14:textId="77777777" w:rsidR="00EE760B" w:rsidRPr="005730C6" w:rsidRDefault="00EE760B" w:rsidP="00EE760B">
      <w:pPr>
        <w:ind w:left="284"/>
        <w:jc w:val="both"/>
      </w:pPr>
      <w:r w:rsidRPr="005730C6">
        <w:t>‘Our problem is that we do not have an appropriate and comprehensive pattern for improving the situation of our company. The staff cannot trust the changes or their effectiveness and do not easily accept the new changes’ (Interview SN01, p.11).</w:t>
      </w:r>
    </w:p>
    <w:p w14:paraId="266434E8" w14:textId="77777777" w:rsidR="00EE760B" w:rsidRPr="005730C6" w:rsidRDefault="00EE760B" w:rsidP="00EE760B">
      <w:pPr>
        <w:jc w:val="both"/>
      </w:pPr>
      <w:r w:rsidRPr="005730C6">
        <w:t>In spite of some minor variations, managers in the headquarters and the sales network agreed that restructuring and redesigning key processes is a prerequisite to growth. To achieve this, benchmarking and reviewing the experiences of foreign companies in their change initiatives can be very helpful. The interviewees asserted that, instead of developing structures or procedures from scratch, it is a good idea to exemplify best practices with sufficient attention to domestic contingencies so as to effectively speed up the transformation and redesign process. This requires the absorption of ideas and successful experiences, as well as fully comprehending customer needs and making use of their feedback.</w:t>
      </w:r>
    </w:p>
    <w:p w14:paraId="6D4E73CE" w14:textId="77777777" w:rsidR="00EE760B" w:rsidRPr="005730C6" w:rsidRDefault="00EE760B" w:rsidP="00EE760B">
      <w:pPr>
        <w:ind w:left="284"/>
        <w:jc w:val="both"/>
      </w:pPr>
      <w:r w:rsidRPr="005730C6">
        <w:t>‘Understanding customers and adapting ourselves accordingly is for sure very important. Undoubtedly, there are ample instances of similar needs and success stories in foreign insurance firms, which we can gain and make use of to reap the benefits’ (Interview SN04, p.10).</w:t>
      </w:r>
    </w:p>
    <w:p w14:paraId="75BDA9A2" w14:textId="77777777" w:rsidR="00EE760B" w:rsidRPr="005730C6" w:rsidRDefault="00EE760B" w:rsidP="00EE760B">
      <w:pPr>
        <w:pStyle w:val="Heading3"/>
        <w:numPr>
          <w:ilvl w:val="0"/>
          <w:numId w:val="0"/>
        </w:numPr>
      </w:pPr>
      <w:bookmarkStart w:id="367" w:name="_Toc502577277"/>
      <w:bookmarkStart w:id="368" w:name="_Toc24748402"/>
      <w:r w:rsidRPr="005730C6">
        <w:t>6.3.10 Trend 10: Investment in IT and ecommerce</w:t>
      </w:r>
      <w:bookmarkEnd w:id="367"/>
      <w:bookmarkEnd w:id="368"/>
      <w:r w:rsidRPr="005730C6">
        <w:t xml:space="preserve"> </w:t>
      </w:r>
    </w:p>
    <w:p w14:paraId="0821992D" w14:textId="77777777" w:rsidR="00EE760B" w:rsidRPr="005730C6" w:rsidRDefault="00EE760B" w:rsidP="00EE760B">
      <w:pPr>
        <w:jc w:val="both"/>
      </w:pPr>
      <w:r w:rsidRPr="005730C6">
        <w:t>During the interviews, managers at the headquarters and small firm levels confirmed that investment in IT infrastructure is pivotal, and in fact, the rapid growth of IT and ecommerce is one of the most important global trends in the industry.</w:t>
      </w:r>
    </w:p>
    <w:p w14:paraId="0BFE076D" w14:textId="77777777" w:rsidR="00EE760B" w:rsidRPr="005730C6" w:rsidRDefault="00EE760B" w:rsidP="00EE760B">
      <w:pPr>
        <w:ind w:left="284"/>
        <w:jc w:val="both"/>
      </w:pPr>
      <w:r w:rsidRPr="005730C6">
        <w:lastRenderedPageBreak/>
        <w:t>‘In my opinion, IT is the sole determinant of the future of the insurance industry. Therefore, companies that can access more integrated IT infrastructures will be the winners’ (Interview SN05, p.11).</w:t>
      </w:r>
    </w:p>
    <w:p w14:paraId="2B6F9D4B" w14:textId="77777777" w:rsidR="00EE760B" w:rsidRPr="005730C6" w:rsidRDefault="00EE760B" w:rsidP="00EE760B">
      <w:pPr>
        <w:jc w:val="both"/>
      </w:pPr>
      <w:r w:rsidRPr="005730C6">
        <w:t>In recent years, e-commerce has gained considerable ground in the insurance industry worldwide, becoming a key competitive advantage. The advantages of this business mode include lower costs of insurance service provisions, fewer physical investments, and application of effective yet less expensive marketing methods. In addition, as one of the interviewees pointed out, the use of IT in the insurance industry reduces the time required to enter markets, provide services on a 24/7 basis, and create new channels of distribution (Interview SN 05, p.11). As such, managers and experts in the industry assert that the key to remaining competitive and growing in this field is reducing costs and expanding the market, with the help of IT and ecommerce.</w:t>
      </w:r>
    </w:p>
    <w:p w14:paraId="73F1FEAA" w14:textId="77777777" w:rsidR="00EE760B" w:rsidRPr="005730C6" w:rsidRDefault="00EE760B" w:rsidP="00EE760B">
      <w:pPr>
        <w:ind w:left="284"/>
        <w:jc w:val="both"/>
      </w:pPr>
      <w:r w:rsidRPr="005730C6">
        <w:t>‘In the past, increasing the number of branches and selecting appropriate physical locations for offices was considered to give competitive advantage to insurance companies. Nowadays, however, such an advantage is diminishing with the global trend of ecommerce. In fact, IT is the ultimate salvation of insurance companies’ (Interview H01, p.12).</w:t>
      </w:r>
    </w:p>
    <w:p w14:paraId="25C3B758" w14:textId="77777777" w:rsidR="00EE760B" w:rsidRPr="005730C6" w:rsidRDefault="00EE760B" w:rsidP="00EE760B">
      <w:pPr>
        <w:jc w:val="both"/>
      </w:pPr>
      <w:r w:rsidRPr="005730C6">
        <w:t xml:space="preserve">However, a lack of appropriate systems and IT infrastructure efficiency, as well as the failure to optimise business processes and concentrate the related tasks in large companies, have led to very high overheads in the sector. This means that the final price of insurance services is higher than the actual price, and the efficiency of the headquarters of large insurance companies is lower than the norm. In addition, increasing the size and range of the activities of the headquarters leads to additional complications in the sector, as it diverts attention away from the major mission of strengthening small insurance firms. </w:t>
      </w:r>
    </w:p>
    <w:p w14:paraId="7E275198" w14:textId="7DC8EA08" w:rsidR="00EE760B" w:rsidRPr="005730C6" w:rsidRDefault="00EE760B" w:rsidP="00BF1013">
      <w:pPr>
        <w:jc w:val="both"/>
      </w:pPr>
      <w:r w:rsidRPr="005730C6">
        <w:t xml:space="preserve">‘Due to low efficiency, large insurance companies simply limit their activities to routine affairs, rather than supporting us in sales and developing the market’ (Interview SN03, p.17). Finally, the implementation of IT infrastructures was said to be seriously impeded in Iran by the lack of a holistic approach in different fields, appropriate mechanisms to access information about other firms, and integrated communication channels, as well as the use of worn-out IT infrastructures </w:t>
      </w:r>
      <w:r w:rsidRPr="005730C6">
        <w:lastRenderedPageBreak/>
        <w:t xml:space="preserve">due to budget deficiencies, inattention to the development of data centres to facilitate exchange behaviours, and a shortage of skilled HR that could effectively implement technological breakthroughs (Interview H02, p.10; H03, p.8; SN 01, p.7). Table 6.3 </w:t>
      </w:r>
      <w:r w:rsidR="00BF1013">
        <w:t>d</w:t>
      </w:r>
      <w:r w:rsidRPr="005730C6">
        <w:t>etails the major trends in the insurance industry of Iran.</w:t>
      </w:r>
    </w:p>
    <w:p w14:paraId="45722416" w14:textId="77777777" w:rsidR="00EE760B" w:rsidRPr="005730C6" w:rsidRDefault="00EE760B" w:rsidP="00EE760B">
      <w:pPr>
        <w:jc w:val="center"/>
      </w:pPr>
      <w:r w:rsidRPr="005730C6">
        <w:t>Table 6.3 Major industry trends</w:t>
      </w:r>
    </w:p>
    <w:tbl>
      <w:tblPr>
        <w:tblStyle w:val="MediumShading2-Accent2"/>
        <w:tblW w:w="0" w:type="auto"/>
        <w:jc w:val="center"/>
        <w:tblLook w:val="04A0" w:firstRow="1" w:lastRow="0" w:firstColumn="1" w:lastColumn="0" w:noHBand="0" w:noVBand="1"/>
      </w:tblPr>
      <w:tblGrid>
        <w:gridCol w:w="1072"/>
        <w:gridCol w:w="8370"/>
      </w:tblGrid>
      <w:tr w:rsidR="00EE760B" w:rsidRPr="005730C6" w14:paraId="7DD42560" w14:textId="77777777" w:rsidTr="008552A7">
        <w:trPr>
          <w:cnfStyle w:val="100000000000" w:firstRow="1" w:lastRow="0" w:firstColumn="0" w:lastColumn="0" w:oddVBand="0" w:evenVBand="0" w:oddHBand="0" w:evenHBand="0" w:firstRowFirstColumn="0" w:firstRowLastColumn="0" w:lastRowFirstColumn="0" w:lastRowLastColumn="0"/>
          <w:trHeight w:val="405"/>
          <w:jc w:val="center"/>
        </w:trPr>
        <w:tc>
          <w:tcPr>
            <w:cnfStyle w:val="001000000100" w:firstRow="0" w:lastRow="0" w:firstColumn="1" w:lastColumn="0" w:oddVBand="0" w:evenVBand="0" w:oddHBand="0" w:evenHBand="0" w:firstRowFirstColumn="1" w:firstRowLastColumn="0" w:lastRowFirstColumn="0" w:lastRowLastColumn="0"/>
            <w:tcW w:w="9360" w:type="dxa"/>
            <w:gridSpan w:val="2"/>
            <w:vAlign w:val="center"/>
          </w:tcPr>
          <w:p w14:paraId="46DF412D" w14:textId="77777777" w:rsidR="00EE760B" w:rsidRPr="005730C6" w:rsidRDefault="00EE760B" w:rsidP="008552A7">
            <w:pPr>
              <w:jc w:val="center"/>
            </w:pPr>
            <w:r w:rsidRPr="005730C6">
              <w:br w:type="page"/>
            </w:r>
          </w:p>
        </w:tc>
      </w:tr>
      <w:tr w:rsidR="00EE760B" w:rsidRPr="005730C6" w14:paraId="738C8A9F" w14:textId="77777777" w:rsidTr="008552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0" w:type="dxa"/>
            <w:vAlign w:val="center"/>
          </w:tcPr>
          <w:p w14:paraId="4EAABF66" w14:textId="77777777" w:rsidR="00EE760B" w:rsidRPr="005730C6" w:rsidRDefault="00EE760B" w:rsidP="008552A7">
            <w:pPr>
              <w:jc w:val="both"/>
            </w:pPr>
            <w:r w:rsidRPr="005730C6">
              <w:t>Trend1</w:t>
            </w:r>
          </w:p>
        </w:tc>
        <w:tc>
          <w:tcPr>
            <w:tcW w:w="8370" w:type="dxa"/>
            <w:vAlign w:val="center"/>
          </w:tcPr>
          <w:p w14:paraId="077D78B6" w14:textId="77777777" w:rsidR="00EE760B" w:rsidRPr="005730C6" w:rsidRDefault="00EE760B" w:rsidP="008552A7">
            <w:pPr>
              <w:jc w:val="both"/>
              <w:cnfStyle w:val="000000100000" w:firstRow="0" w:lastRow="0" w:firstColumn="0" w:lastColumn="0" w:oddVBand="0" w:evenVBand="0" w:oddHBand="1" w:evenHBand="0" w:firstRowFirstColumn="0" w:firstRowLastColumn="0" w:lastRowFirstColumn="0" w:lastRowLastColumn="0"/>
            </w:pPr>
            <w:r w:rsidRPr="005730C6">
              <w:t>Privatisation</w:t>
            </w:r>
          </w:p>
        </w:tc>
      </w:tr>
      <w:tr w:rsidR="00EE760B" w:rsidRPr="005730C6" w14:paraId="573C90A8" w14:textId="77777777" w:rsidTr="008552A7">
        <w:trPr>
          <w:jc w:val="center"/>
        </w:trPr>
        <w:tc>
          <w:tcPr>
            <w:cnfStyle w:val="001000000000" w:firstRow="0" w:lastRow="0" w:firstColumn="1" w:lastColumn="0" w:oddVBand="0" w:evenVBand="0" w:oddHBand="0" w:evenHBand="0" w:firstRowFirstColumn="0" w:firstRowLastColumn="0" w:lastRowFirstColumn="0" w:lastRowLastColumn="0"/>
            <w:tcW w:w="990" w:type="dxa"/>
            <w:vAlign w:val="center"/>
          </w:tcPr>
          <w:p w14:paraId="71AEF1EA" w14:textId="77777777" w:rsidR="00EE760B" w:rsidRPr="005730C6" w:rsidRDefault="00EE760B" w:rsidP="008552A7">
            <w:pPr>
              <w:jc w:val="both"/>
            </w:pPr>
            <w:r w:rsidRPr="005730C6">
              <w:t>Trend2</w:t>
            </w:r>
          </w:p>
        </w:tc>
        <w:tc>
          <w:tcPr>
            <w:tcW w:w="8370" w:type="dxa"/>
            <w:vAlign w:val="center"/>
          </w:tcPr>
          <w:p w14:paraId="5F839D76" w14:textId="77777777" w:rsidR="00EE760B" w:rsidRPr="005730C6" w:rsidRDefault="00EE760B" w:rsidP="008552A7">
            <w:pPr>
              <w:jc w:val="both"/>
              <w:cnfStyle w:val="000000000000" w:firstRow="0" w:lastRow="0" w:firstColumn="0" w:lastColumn="0" w:oddVBand="0" w:evenVBand="0" w:oddHBand="0" w:evenHBand="0" w:firstRowFirstColumn="0" w:firstRowLastColumn="0" w:lastRowFirstColumn="0" w:lastRowLastColumn="0"/>
            </w:pPr>
            <w:r w:rsidRPr="005730C6">
              <w:t>Low growth rate of the industry and unfavourable economic situation</w:t>
            </w:r>
          </w:p>
        </w:tc>
      </w:tr>
      <w:tr w:rsidR="00EE760B" w:rsidRPr="005730C6" w14:paraId="4234194C" w14:textId="77777777" w:rsidTr="008552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0" w:type="dxa"/>
            <w:vAlign w:val="center"/>
          </w:tcPr>
          <w:p w14:paraId="4986603C" w14:textId="77777777" w:rsidR="00EE760B" w:rsidRPr="005730C6" w:rsidRDefault="00EE760B" w:rsidP="008552A7">
            <w:pPr>
              <w:jc w:val="both"/>
            </w:pPr>
            <w:r w:rsidRPr="005730C6">
              <w:t>Trend3</w:t>
            </w:r>
          </w:p>
        </w:tc>
        <w:tc>
          <w:tcPr>
            <w:tcW w:w="8370" w:type="dxa"/>
            <w:vAlign w:val="center"/>
          </w:tcPr>
          <w:p w14:paraId="4326CA85" w14:textId="77777777" w:rsidR="00EE760B" w:rsidRPr="005730C6" w:rsidRDefault="00EE760B" w:rsidP="008552A7">
            <w:pPr>
              <w:jc w:val="both"/>
              <w:cnfStyle w:val="000000100000" w:firstRow="0" w:lastRow="0" w:firstColumn="0" w:lastColumn="0" w:oddVBand="0" w:evenVBand="0" w:oddHBand="1" w:evenHBand="0" w:firstRowFirstColumn="0" w:firstRowLastColumn="0" w:lastRowFirstColumn="0" w:lastRowLastColumn="0"/>
            </w:pPr>
            <w:r w:rsidRPr="005730C6">
              <w:t>Low insurance penetration rate due to cultural issues</w:t>
            </w:r>
          </w:p>
        </w:tc>
      </w:tr>
      <w:tr w:rsidR="00EE760B" w:rsidRPr="005730C6" w14:paraId="1B06D0C3" w14:textId="77777777" w:rsidTr="008552A7">
        <w:trPr>
          <w:jc w:val="center"/>
        </w:trPr>
        <w:tc>
          <w:tcPr>
            <w:cnfStyle w:val="001000000000" w:firstRow="0" w:lastRow="0" w:firstColumn="1" w:lastColumn="0" w:oddVBand="0" w:evenVBand="0" w:oddHBand="0" w:evenHBand="0" w:firstRowFirstColumn="0" w:firstRowLastColumn="0" w:lastRowFirstColumn="0" w:lastRowLastColumn="0"/>
            <w:tcW w:w="990" w:type="dxa"/>
            <w:vAlign w:val="center"/>
          </w:tcPr>
          <w:p w14:paraId="63BB4F4D" w14:textId="77777777" w:rsidR="00EE760B" w:rsidRPr="005730C6" w:rsidRDefault="00EE760B" w:rsidP="008552A7">
            <w:pPr>
              <w:jc w:val="both"/>
            </w:pPr>
            <w:r w:rsidRPr="005730C6">
              <w:t>Trend4</w:t>
            </w:r>
          </w:p>
        </w:tc>
        <w:tc>
          <w:tcPr>
            <w:tcW w:w="8370" w:type="dxa"/>
            <w:vAlign w:val="center"/>
          </w:tcPr>
          <w:p w14:paraId="23DE1CE2" w14:textId="77777777" w:rsidR="00EE760B" w:rsidRPr="005730C6" w:rsidRDefault="00EE760B" w:rsidP="008552A7">
            <w:pPr>
              <w:jc w:val="both"/>
              <w:cnfStyle w:val="000000000000" w:firstRow="0" w:lastRow="0" w:firstColumn="0" w:lastColumn="0" w:oddVBand="0" w:evenVBand="0" w:oddHBand="0" w:evenHBand="0" w:firstRowFirstColumn="0" w:firstRowLastColumn="0" w:lastRowFirstColumn="0" w:lastRowLastColumn="0"/>
            </w:pPr>
            <w:r w:rsidRPr="005730C6">
              <w:t>Sanctions against Iran and its impact on reinsurance</w:t>
            </w:r>
          </w:p>
        </w:tc>
      </w:tr>
      <w:tr w:rsidR="00EE760B" w:rsidRPr="005730C6" w14:paraId="1EB6C37A" w14:textId="77777777" w:rsidTr="008552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0" w:type="dxa"/>
            <w:vAlign w:val="center"/>
          </w:tcPr>
          <w:p w14:paraId="6F838754" w14:textId="77777777" w:rsidR="00EE760B" w:rsidRPr="005730C6" w:rsidRDefault="00EE760B" w:rsidP="008552A7">
            <w:pPr>
              <w:jc w:val="both"/>
            </w:pPr>
            <w:r w:rsidRPr="005730C6">
              <w:t>Trend5</w:t>
            </w:r>
          </w:p>
        </w:tc>
        <w:tc>
          <w:tcPr>
            <w:tcW w:w="8370" w:type="dxa"/>
            <w:vAlign w:val="center"/>
          </w:tcPr>
          <w:p w14:paraId="23EB8E17" w14:textId="77777777" w:rsidR="00EE760B" w:rsidRPr="005730C6" w:rsidRDefault="00EE760B" w:rsidP="008552A7">
            <w:pPr>
              <w:jc w:val="both"/>
              <w:cnfStyle w:val="000000100000" w:firstRow="0" w:lastRow="0" w:firstColumn="0" w:lastColumn="0" w:oddVBand="0" w:evenVBand="0" w:oddHBand="1" w:evenHBand="0" w:firstRowFirstColumn="0" w:firstRowLastColumn="0" w:lastRowFirstColumn="0" w:lastRowLastColumn="0"/>
            </w:pPr>
            <w:r w:rsidRPr="005730C6">
              <w:t xml:space="preserve">Institutionalisation  </w:t>
            </w:r>
          </w:p>
        </w:tc>
      </w:tr>
      <w:tr w:rsidR="00EE760B" w:rsidRPr="005730C6" w14:paraId="4F744371" w14:textId="77777777" w:rsidTr="008552A7">
        <w:trPr>
          <w:jc w:val="center"/>
        </w:trPr>
        <w:tc>
          <w:tcPr>
            <w:cnfStyle w:val="001000000000" w:firstRow="0" w:lastRow="0" w:firstColumn="1" w:lastColumn="0" w:oddVBand="0" w:evenVBand="0" w:oddHBand="0" w:evenHBand="0" w:firstRowFirstColumn="0" w:firstRowLastColumn="0" w:lastRowFirstColumn="0" w:lastRowLastColumn="0"/>
            <w:tcW w:w="990" w:type="dxa"/>
            <w:vAlign w:val="center"/>
          </w:tcPr>
          <w:p w14:paraId="6475DEDC" w14:textId="77777777" w:rsidR="00EE760B" w:rsidRPr="005730C6" w:rsidRDefault="00EE760B" w:rsidP="008552A7">
            <w:pPr>
              <w:jc w:val="both"/>
            </w:pPr>
            <w:r w:rsidRPr="005730C6">
              <w:t>Trend6</w:t>
            </w:r>
          </w:p>
        </w:tc>
        <w:tc>
          <w:tcPr>
            <w:tcW w:w="8370" w:type="dxa"/>
            <w:vAlign w:val="center"/>
          </w:tcPr>
          <w:p w14:paraId="18F378F6" w14:textId="77777777" w:rsidR="00EE760B" w:rsidRPr="005730C6" w:rsidRDefault="00EE760B" w:rsidP="008552A7">
            <w:pPr>
              <w:jc w:val="both"/>
              <w:cnfStyle w:val="000000000000" w:firstRow="0" w:lastRow="0" w:firstColumn="0" w:lastColumn="0" w:oddVBand="0" w:evenVBand="0" w:oddHBand="0" w:evenHBand="0" w:firstRowFirstColumn="0" w:firstRowLastColumn="0" w:lastRowFirstColumn="0" w:lastRowLastColumn="0"/>
            </w:pPr>
            <w:r w:rsidRPr="005730C6">
              <w:t>Tendency towards self-insurance</w:t>
            </w:r>
          </w:p>
        </w:tc>
      </w:tr>
      <w:tr w:rsidR="00EE760B" w:rsidRPr="005730C6" w14:paraId="0035FFCE" w14:textId="77777777" w:rsidTr="008552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0" w:type="dxa"/>
            <w:vAlign w:val="center"/>
          </w:tcPr>
          <w:p w14:paraId="3A4C2A3B" w14:textId="77777777" w:rsidR="00EE760B" w:rsidRPr="005730C6" w:rsidRDefault="00EE760B" w:rsidP="008552A7">
            <w:pPr>
              <w:jc w:val="both"/>
            </w:pPr>
            <w:r w:rsidRPr="005730C6">
              <w:t>Trend7</w:t>
            </w:r>
          </w:p>
        </w:tc>
        <w:tc>
          <w:tcPr>
            <w:tcW w:w="8370" w:type="dxa"/>
            <w:vAlign w:val="center"/>
          </w:tcPr>
          <w:p w14:paraId="16FCEDA8" w14:textId="77777777" w:rsidR="00EE760B" w:rsidRPr="005730C6" w:rsidRDefault="00EE760B" w:rsidP="008552A7">
            <w:pPr>
              <w:jc w:val="both"/>
              <w:cnfStyle w:val="000000100000" w:firstRow="0" w:lastRow="0" w:firstColumn="0" w:lastColumn="0" w:oddVBand="0" w:evenVBand="0" w:oddHBand="1" w:evenHBand="0" w:firstRowFirstColumn="0" w:firstRowLastColumn="0" w:lastRowFirstColumn="0" w:lastRowLastColumn="0"/>
            </w:pPr>
            <w:r w:rsidRPr="005730C6">
              <w:t>Pervasiveness of traditional management approaches</w:t>
            </w:r>
          </w:p>
        </w:tc>
      </w:tr>
      <w:tr w:rsidR="00EE760B" w:rsidRPr="005730C6" w14:paraId="55590A8F" w14:textId="77777777" w:rsidTr="008552A7">
        <w:trPr>
          <w:jc w:val="center"/>
        </w:trPr>
        <w:tc>
          <w:tcPr>
            <w:cnfStyle w:val="001000000000" w:firstRow="0" w:lastRow="0" w:firstColumn="1" w:lastColumn="0" w:oddVBand="0" w:evenVBand="0" w:oddHBand="0" w:evenHBand="0" w:firstRowFirstColumn="0" w:firstRowLastColumn="0" w:lastRowFirstColumn="0" w:lastRowLastColumn="0"/>
            <w:tcW w:w="990" w:type="dxa"/>
            <w:vAlign w:val="center"/>
          </w:tcPr>
          <w:p w14:paraId="32A33709" w14:textId="77777777" w:rsidR="00EE760B" w:rsidRPr="005730C6" w:rsidRDefault="00EE760B" w:rsidP="008552A7">
            <w:pPr>
              <w:jc w:val="both"/>
            </w:pPr>
            <w:r w:rsidRPr="005730C6">
              <w:t>Trend8</w:t>
            </w:r>
          </w:p>
        </w:tc>
        <w:tc>
          <w:tcPr>
            <w:tcW w:w="8370" w:type="dxa"/>
            <w:vAlign w:val="center"/>
          </w:tcPr>
          <w:p w14:paraId="3A832CC3" w14:textId="77777777" w:rsidR="00EE760B" w:rsidRPr="005730C6" w:rsidRDefault="00EE760B" w:rsidP="008552A7">
            <w:pPr>
              <w:jc w:val="both"/>
              <w:cnfStyle w:val="000000000000" w:firstRow="0" w:lastRow="0" w:firstColumn="0" w:lastColumn="0" w:oddVBand="0" w:evenVBand="0" w:oddHBand="0" w:evenHBand="0" w:firstRowFirstColumn="0" w:firstRowLastColumn="0" w:lastRowFirstColumn="0" w:lastRowLastColumn="0"/>
            </w:pPr>
            <w:r w:rsidRPr="005730C6">
              <w:t>Customer distrust</w:t>
            </w:r>
          </w:p>
        </w:tc>
      </w:tr>
      <w:tr w:rsidR="00EE760B" w:rsidRPr="005730C6" w14:paraId="206739D9" w14:textId="77777777" w:rsidTr="008552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0" w:type="dxa"/>
            <w:vAlign w:val="center"/>
          </w:tcPr>
          <w:p w14:paraId="53F6E1FF" w14:textId="77777777" w:rsidR="00EE760B" w:rsidRPr="005730C6" w:rsidRDefault="00EE760B" w:rsidP="008552A7">
            <w:pPr>
              <w:jc w:val="both"/>
            </w:pPr>
            <w:r w:rsidRPr="005730C6">
              <w:t>Trend9</w:t>
            </w:r>
          </w:p>
        </w:tc>
        <w:tc>
          <w:tcPr>
            <w:tcW w:w="8370" w:type="dxa"/>
            <w:vAlign w:val="center"/>
          </w:tcPr>
          <w:p w14:paraId="4148C981" w14:textId="77777777" w:rsidR="00EE760B" w:rsidRPr="005730C6" w:rsidRDefault="00EE760B" w:rsidP="008552A7">
            <w:pPr>
              <w:jc w:val="both"/>
              <w:cnfStyle w:val="000000100000" w:firstRow="0" w:lastRow="0" w:firstColumn="0" w:lastColumn="0" w:oddVBand="0" w:evenVBand="0" w:oddHBand="1" w:evenHBand="0" w:firstRowFirstColumn="0" w:firstRowLastColumn="0" w:lastRowFirstColumn="0" w:lastRowLastColumn="0"/>
            </w:pPr>
            <w:r w:rsidRPr="005730C6">
              <w:t>Restructuring</w:t>
            </w:r>
          </w:p>
        </w:tc>
      </w:tr>
      <w:tr w:rsidR="00EE760B" w:rsidRPr="005730C6" w14:paraId="34638EBE" w14:textId="77777777" w:rsidTr="008552A7">
        <w:trPr>
          <w:jc w:val="center"/>
        </w:trPr>
        <w:tc>
          <w:tcPr>
            <w:cnfStyle w:val="001000000000" w:firstRow="0" w:lastRow="0" w:firstColumn="1" w:lastColumn="0" w:oddVBand="0" w:evenVBand="0" w:oddHBand="0" w:evenHBand="0" w:firstRowFirstColumn="0" w:firstRowLastColumn="0" w:lastRowFirstColumn="0" w:lastRowLastColumn="0"/>
            <w:tcW w:w="990" w:type="dxa"/>
            <w:vAlign w:val="center"/>
          </w:tcPr>
          <w:p w14:paraId="33230775" w14:textId="77777777" w:rsidR="00EE760B" w:rsidRPr="005730C6" w:rsidRDefault="00EE760B" w:rsidP="008552A7">
            <w:pPr>
              <w:jc w:val="both"/>
            </w:pPr>
            <w:r w:rsidRPr="005730C6">
              <w:t>Trend10</w:t>
            </w:r>
          </w:p>
        </w:tc>
        <w:tc>
          <w:tcPr>
            <w:tcW w:w="8370" w:type="dxa"/>
            <w:vAlign w:val="center"/>
          </w:tcPr>
          <w:p w14:paraId="61E1F43C" w14:textId="77777777" w:rsidR="00EE760B" w:rsidRPr="005730C6" w:rsidRDefault="00EE760B" w:rsidP="008552A7">
            <w:pPr>
              <w:jc w:val="both"/>
              <w:cnfStyle w:val="000000000000" w:firstRow="0" w:lastRow="0" w:firstColumn="0" w:lastColumn="0" w:oddVBand="0" w:evenVBand="0" w:oddHBand="0" w:evenHBand="0" w:firstRowFirstColumn="0" w:firstRowLastColumn="0" w:lastRowFirstColumn="0" w:lastRowLastColumn="0"/>
            </w:pPr>
            <w:r w:rsidRPr="005730C6">
              <w:t>Investment in IT and ecommerce</w:t>
            </w:r>
          </w:p>
        </w:tc>
      </w:tr>
    </w:tbl>
    <w:p w14:paraId="6A67ECE8" w14:textId="77777777" w:rsidR="00EE760B" w:rsidRPr="005730C6" w:rsidRDefault="00EE760B" w:rsidP="00EE760B">
      <w:pPr>
        <w:jc w:val="both"/>
      </w:pPr>
    </w:p>
    <w:p w14:paraId="2FF870FA" w14:textId="77777777" w:rsidR="00EE760B" w:rsidRPr="005730C6" w:rsidRDefault="00EE760B" w:rsidP="00EE760B">
      <w:pPr>
        <w:pStyle w:val="Heading2"/>
        <w:numPr>
          <w:ilvl w:val="0"/>
          <w:numId w:val="0"/>
        </w:numPr>
      </w:pPr>
      <w:bookmarkStart w:id="369" w:name="_Toc24748403"/>
      <w:r w:rsidRPr="005730C6">
        <w:t xml:space="preserve">6.4 </w:t>
      </w:r>
      <w:bookmarkStart w:id="370" w:name="_Toc502577278"/>
      <w:r w:rsidRPr="005730C6">
        <w:t>Knowledge challenges at the organisational and inter-organisational levels: the need for absorptive capacity</w:t>
      </w:r>
      <w:bookmarkEnd w:id="369"/>
      <w:bookmarkEnd w:id="370"/>
      <w:r w:rsidRPr="005730C6">
        <w:t xml:space="preserve"> </w:t>
      </w:r>
    </w:p>
    <w:p w14:paraId="6912E17D" w14:textId="77777777" w:rsidR="00EE760B" w:rsidRPr="005730C6" w:rsidRDefault="00EE760B" w:rsidP="00EE760B">
      <w:pPr>
        <w:jc w:val="both"/>
      </w:pPr>
      <w:r w:rsidRPr="005730C6">
        <w:t xml:space="preserve">The previous section covered the major trends in the Iranian insurance industry. In fact, these trends are an indicator of the growing competition, which in turn underlines the necessity of upgrading skills and capabilities and applying the successful experiences of other players for developing innovative solutions. Having investigated the general characteristics of the Iranian insurance industry and its major influencing factors on it – which called for more attention to absorbing external knowledge, ideas, and experiences – the second round of interviews began. In this process, the main question dealt with the identification of major challenges ahead for </w:t>
      </w:r>
      <w:r w:rsidRPr="005730C6">
        <w:lastRenderedPageBreak/>
        <w:t xml:space="preserve">small firms in absorbing external knowledge, in addition to the capacities required to manage these challenges and improve knowledge-absorptive capacity. </w:t>
      </w:r>
    </w:p>
    <w:p w14:paraId="14615ADE" w14:textId="77777777" w:rsidR="00EE760B" w:rsidRPr="005730C6" w:rsidRDefault="00EE760B" w:rsidP="00EE760B">
      <w:pPr>
        <w:jc w:val="both"/>
      </w:pPr>
      <w:r w:rsidRPr="005730C6">
        <w:t xml:space="preserve">These questions were asked in parallel in each interview. Initially, the interviewees were provided with a brief description of the major industry trends affecting the firm's performance (as the output of the previous phase). They were then asked to express their views on the two questions posed. This was based on the premise that co-operation and collaboration between small firms can assist in the fulfilment of their knowledge needs by external sources. As such, knowledge-absorptive capacity was studied at the organisational and inter-organisational levels. </w:t>
      </w:r>
    </w:p>
    <w:p w14:paraId="75E7C40C" w14:textId="77777777" w:rsidR="00EE760B" w:rsidRPr="005730C6" w:rsidRDefault="00EE760B" w:rsidP="00EE760B">
      <w:pPr>
        <w:jc w:val="both"/>
      </w:pPr>
      <w:r w:rsidRPr="005730C6">
        <w:t>In this section, the most significant ‘knowledge challenges’ faced by SMEs will be explored using the output of the second round of interviews. The capacities required to effectively manage these challenges and increase a firm’s absorptive capacity from firm and inter-firm perspectives will be fully elaborated.</w:t>
      </w:r>
    </w:p>
    <w:p w14:paraId="5758F28D" w14:textId="77777777" w:rsidR="00EE760B" w:rsidRPr="005730C6" w:rsidRDefault="00EE760B" w:rsidP="00EE760B">
      <w:pPr>
        <w:pStyle w:val="Heading3"/>
        <w:numPr>
          <w:ilvl w:val="0"/>
          <w:numId w:val="0"/>
        </w:numPr>
        <w:jc w:val="both"/>
      </w:pPr>
      <w:bookmarkStart w:id="371" w:name="_Toc502577279"/>
      <w:bookmarkStart w:id="372" w:name="_Toc24748404"/>
      <w:r w:rsidRPr="005730C6">
        <w:t>6.4.1 Knowledge challenge 1: Low rate of learning and unfamiliarity with industry trends and best practices</w:t>
      </w:r>
      <w:bookmarkEnd w:id="371"/>
      <w:bookmarkEnd w:id="372"/>
    </w:p>
    <w:p w14:paraId="0A5DDE2C" w14:textId="77777777" w:rsidR="00EE760B" w:rsidRPr="005730C6" w:rsidRDefault="00EE760B" w:rsidP="00EE760B">
      <w:pPr>
        <w:jc w:val="both"/>
      </w:pPr>
      <w:r w:rsidRPr="005730C6">
        <w:t xml:space="preserve">Top managers in the headquarters stated that the insurance industry is growing rapidly around the world. However, the history of this industry and the competitive atmosphere which has dominated it globally, for decades, has resulted in a considerable knowledge gap on a national scale in Iran. One of the headquarters managers claimed that foreign insurance companies are far ahead of their Iranian counterparts with regard to the development of new products and R&amp;D infrastructure. Similarly, analysis of the most noticeable business trends confirms that applying the external experiences shared by industry players, monitoring competitors, and obtaining feedback from customers are all critical processes for the success of small insurance firms. As such, unfamiliarity with industry trends and best practices has been defined as a key challenge for the sales network in the sample, which could be overcome by attending academic and professional institutes, conferences, training programmes, and fairs to study best practices. </w:t>
      </w:r>
    </w:p>
    <w:p w14:paraId="4E20F462" w14:textId="77777777" w:rsidR="00EE760B" w:rsidRPr="005730C6" w:rsidRDefault="00EE760B" w:rsidP="00EE760B">
      <w:pPr>
        <w:jc w:val="both"/>
      </w:pPr>
      <w:r w:rsidRPr="005730C6">
        <w:t xml:space="preserve">It was stated by the participants that one of the biggest challenges arising for small firms is their inability to forge links with their environment and apply external ideas. Such a deficiency is </w:t>
      </w:r>
      <w:r w:rsidRPr="005730C6">
        <w:lastRenderedPageBreak/>
        <w:t>clearly evidenced by the low effectiveness and efficiency of training programmes and the inability to develop and foster new procedures. Hence, it is vital for firms to establish an active and sustainable connection with their business environment.</w:t>
      </w:r>
    </w:p>
    <w:p w14:paraId="614C287E" w14:textId="77777777" w:rsidR="00EE760B" w:rsidRPr="005730C6" w:rsidRDefault="00EE760B" w:rsidP="00EE760B">
      <w:pPr>
        <w:ind w:left="284"/>
        <w:jc w:val="both"/>
      </w:pPr>
      <w:r w:rsidRPr="005730C6">
        <w:t>‘One of the most important reasons for the low efficiency of [small] firms is the weakness of learning ability and unfamiliarity with best practices in the industry, because there is a lack of open communication with the external environment’ (Interview H05, p.8).</w:t>
      </w:r>
    </w:p>
    <w:p w14:paraId="41BA6242" w14:textId="77777777" w:rsidR="00EE760B" w:rsidRPr="005730C6" w:rsidRDefault="00EE760B" w:rsidP="00EE760B">
      <w:pPr>
        <w:jc w:val="both"/>
      </w:pPr>
      <w:r w:rsidRPr="005730C6">
        <w:t>The participants also emphasised that small firms often fail to build effective relationships with universities and educational centres. From their point of view, the knowledge and skills required within the firms cannot be gained through academia. In other words, although training courses in universities can generate a learning atmosphere and spark a desire to learn, they do not serve the purpose of satisfying firms’ knowledge needs.</w:t>
      </w:r>
    </w:p>
    <w:p w14:paraId="26585AD1" w14:textId="77777777" w:rsidR="00EE760B" w:rsidRPr="005730C6" w:rsidRDefault="00EE760B" w:rsidP="00EE760B">
      <w:pPr>
        <w:ind w:left="284"/>
        <w:jc w:val="both"/>
      </w:pPr>
      <w:r w:rsidRPr="005730C6">
        <w:t>‘Insurance programmes at the universities are not in line with industry needs as the designs of those programmes are not based on industry needs’ (Interview H04, p.6).</w:t>
      </w:r>
    </w:p>
    <w:p w14:paraId="26A0B96D" w14:textId="77777777" w:rsidR="00EE760B" w:rsidRPr="005730C6" w:rsidRDefault="00EE760B" w:rsidP="00EE760B">
      <w:pPr>
        <w:pStyle w:val="Heading3"/>
        <w:numPr>
          <w:ilvl w:val="0"/>
          <w:numId w:val="0"/>
        </w:numPr>
        <w:jc w:val="both"/>
      </w:pPr>
      <w:bookmarkStart w:id="373" w:name="_Toc502577280"/>
      <w:bookmarkStart w:id="374" w:name="_Toc24748405"/>
      <w:r w:rsidRPr="005730C6">
        <w:t>6.4.2 Knowledge challenge 2: Superficial understanding of customer’s expectation and needs</w:t>
      </w:r>
      <w:bookmarkEnd w:id="373"/>
      <w:bookmarkEnd w:id="374"/>
    </w:p>
    <w:p w14:paraId="7EF65898" w14:textId="77777777" w:rsidR="00EE760B" w:rsidRPr="005730C6" w:rsidRDefault="00EE760B" w:rsidP="00EE760B">
      <w:pPr>
        <w:jc w:val="both"/>
      </w:pPr>
      <w:r w:rsidRPr="005730C6">
        <w:t xml:space="preserve">During the interviews, it was stated that customer orientation should be moved to the centre of the activities and planning because of the growing complexity of the expectations, the behaviour of customers triggered by the pervasiveness of IT, the changing socio-economic conditions, and increasing rivalry. As mentioned by one of the participants, customer orientation enables firms to increase future referrals through positive word of mouth, which can considerably decrease advertising costs and generate extra purchase and repurchase behaviours. Customer relationship management is therefore essential for developing competitive advantages. </w:t>
      </w:r>
    </w:p>
    <w:p w14:paraId="4BB1C2CB" w14:textId="77777777" w:rsidR="00EE760B" w:rsidRPr="005730C6" w:rsidRDefault="00EE760B" w:rsidP="00EE760B">
      <w:pPr>
        <w:jc w:val="both"/>
      </w:pPr>
      <w:r w:rsidRPr="005730C6">
        <w:t xml:space="preserve">The interviewees suggested that customer relationship management is important for providing sufficient information to customers to teach them about insurance services and the role such services play in their lives. </w:t>
      </w:r>
    </w:p>
    <w:p w14:paraId="7D8ABE15" w14:textId="77777777" w:rsidR="00EE760B" w:rsidRPr="005730C6" w:rsidRDefault="00EE760B" w:rsidP="00EE760B">
      <w:pPr>
        <w:ind w:left="284"/>
        <w:jc w:val="both"/>
      </w:pPr>
      <w:r w:rsidRPr="005730C6">
        <w:lastRenderedPageBreak/>
        <w:t>‘A good relationship with customers and providing them with information about risk management principles can make a considerable contribution to reducing risks and retaining customers’ (Interview SN15, p.2).</w:t>
      </w:r>
    </w:p>
    <w:p w14:paraId="4EAB31C0" w14:textId="77777777" w:rsidR="00EE760B" w:rsidRPr="005730C6" w:rsidRDefault="00EE760B" w:rsidP="00EE760B">
      <w:pPr>
        <w:jc w:val="both"/>
      </w:pPr>
      <w:r w:rsidRPr="005730C6">
        <w:t>On the other hand, feedback from customers and understanding their expectations and needs are similarly essential for increasing organisational knowledge to correct procedures, offer better services, and develop customised insurance products.</w:t>
      </w:r>
    </w:p>
    <w:p w14:paraId="18A071FD" w14:textId="77777777" w:rsidR="00EE760B" w:rsidRPr="005730C6" w:rsidRDefault="00EE760B" w:rsidP="00EE760B">
      <w:pPr>
        <w:ind w:left="284"/>
        <w:jc w:val="both"/>
      </w:pPr>
      <w:r w:rsidRPr="005730C6">
        <w:t>‘The intensified competition has led companies to create better services for customers and provide them with the right solutions to meet their needs and expectations’ (Interview SN03, p.5).</w:t>
      </w:r>
    </w:p>
    <w:p w14:paraId="5E41A537" w14:textId="77777777" w:rsidR="00EE760B" w:rsidRPr="005730C6" w:rsidRDefault="00EE760B" w:rsidP="00EE760B">
      <w:pPr>
        <w:ind w:left="284"/>
        <w:jc w:val="both"/>
      </w:pPr>
      <w:r w:rsidRPr="005730C6">
        <w:t>‘If you review reports about new product development, you come to understand that the failure rate is very high, and this poses serious problems for companies seeking to differentiate themselves from competitors through innovative practices. However, it is time to go beyond mere words and really get help from customers. You see, customers can, in many cases, guide you and even save you. So, if you establish appropriate mechanisms to build and maintain relationships with them, you can better understand their requirements or how they prefer to be served, and then modify your offerings and even business model based on a new logic’ (Interview H05, p.5).</w:t>
      </w:r>
    </w:p>
    <w:p w14:paraId="176C1290" w14:textId="77777777" w:rsidR="00EE760B" w:rsidRPr="005730C6" w:rsidRDefault="00EE760B" w:rsidP="00EE760B">
      <w:pPr>
        <w:ind w:left="284"/>
        <w:jc w:val="both"/>
      </w:pPr>
      <w:r w:rsidRPr="005730C6">
        <w:t>‘We, as the sales network, are not normally asked or even expected to share our insights about customers and changes in the market, although we are in direct contact with them. The strategies are developed in the headquarters based on their assumptions, which is not what the customer wants in many cases, and we should follow. This is an old-fashioned approach: after all, how can I expect to succeed without knowing what my customer really wants or just by sitting in my office room and simply imagining what serves the market best?’ (Interview SN011, p.6)</w:t>
      </w:r>
    </w:p>
    <w:p w14:paraId="2810E126" w14:textId="77777777" w:rsidR="00EE760B" w:rsidRPr="005730C6" w:rsidRDefault="00EE760B" w:rsidP="00EE760B">
      <w:pPr>
        <w:jc w:val="both"/>
      </w:pPr>
      <w:r w:rsidRPr="005730C6">
        <w:t xml:space="preserve">This bilateral connection – providing customers with appropriate information and getting feedback from them – is among the most important knowledge challenges for small firms. The </w:t>
      </w:r>
      <w:r w:rsidRPr="005730C6">
        <w:lastRenderedPageBreak/>
        <w:t>interviewees held that establishing such a connection in accordance with customers’ needs and expectations can lead to competitive advantage.</w:t>
      </w:r>
    </w:p>
    <w:p w14:paraId="2A9A498B" w14:textId="77777777" w:rsidR="00EE760B" w:rsidRPr="005730C6" w:rsidRDefault="00EE760B" w:rsidP="00EE760B">
      <w:pPr>
        <w:ind w:left="284"/>
        <w:jc w:val="both"/>
      </w:pPr>
      <w:r w:rsidRPr="005730C6">
        <w:t>‘Nowadays, everybody in the insurance industry talks about the importance of customer satisfaction to guarantee the profitability of the company’ (Interview SN10, p.3).</w:t>
      </w:r>
    </w:p>
    <w:p w14:paraId="7C04320F" w14:textId="77777777" w:rsidR="00EE760B" w:rsidRPr="005730C6" w:rsidRDefault="00EE760B" w:rsidP="00EE760B">
      <w:pPr>
        <w:pStyle w:val="Heading3"/>
        <w:numPr>
          <w:ilvl w:val="0"/>
          <w:numId w:val="0"/>
        </w:numPr>
        <w:jc w:val="both"/>
      </w:pPr>
      <w:bookmarkStart w:id="375" w:name="_Toc502577281"/>
      <w:bookmarkStart w:id="376" w:name="_Toc24748406"/>
      <w:r w:rsidRPr="005730C6">
        <w:t>6.4.3 Knowledge challenge 3: Lack of commitment of the personnel to the defined strategies and goals</w:t>
      </w:r>
      <w:bookmarkEnd w:id="375"/>
      <w:bookmarkEnd w:id="376"/>
      <w:r w:rsidRPr="005730C6">
        <w:t xml:space="preserve"> </w:t>
      </w:r>
    </w:p>
    <w:p w14:paraId="48015E1D" w14:textId="77777777" w:rsidR="00EE760B" w:rsidRPr="005730C6" w:rsidRDefault="00EE760B" w:rsidP="00EE760B">
      <w:pPr>
        <w:jc w:val="both"/>
      </w:pPr>
      <w:r w:rsidRPr="005730C6">
        <w:t>A firm’s strategies and goals should be designed based on an analysis of environmental realities and industry trends, as well as the internal capacities of the firm. A key feature of strategy success – especially at the inter-organisational level – is the existence of a unified vision and mission for the firms within the sales network. In the present study, it was found that, when strategies are not developed according to the realities and major trends, the commitment of the personnel to accept and implement such strategies diminishes. As such, insurance firms and their sales networks need to define a shared vision and goals to ensure a common understanding and, ultimately, efficiency in their operations.</w:t>
      </w:r>
    </w:p>
    <w:p w14:paraId="77845154" w14:textId="77777777" w:rsidR="00EE760B" w:rsidRPr="005730C6" w:rsidRDefault="00EE760B" w:rsidP="00EE760B">
      <w:pPr>
        <w:jc w:val="both"/>
      </w:pPr>
      <w:r w:rsidRPr="005730C6">
        <w:t>Each knowledge-based plan or approach should be defined in line with the vision and goals. Therefore, the vision, strategies, goals, and initiatives must be understood by all employees within the firm. According to the interviews, the vision of the sales network should be shared, accepted, and applied by all firms operating within these borders. For example, the following statement suggests that, if a strategic decision is planned without real belief and commitment, it cannot create value for the member SMEs:</w:t>
      </w:r>
    </w:p>
    <w:p w14:paraId="2A30F8B5" w14:textId="77777777" w:rsidR="00EE760B" w:rsidRPr="005730C6" w:rsidRDefault="00EE760B" w:rsidP="00EE760B">
      <w:pPr>
        <w:ind w:left="284"/>
        <w:jc w:val="both"/>
      </w:pPr>
      <w:r w:rsidRPr="005730C6">
        <w:t>‘Firms in the sales network should understand and believe that cooperation with others is a win-win strategy for improving their ability to create new products, promote those products, and develop new markets. […] It needs common sense and shared belief (Interview H02, p.6).</w:t>
      </w:r>
    </w:p>
    <w:p w14:paraId="33C1EE87" w14:textId="77777777" w:rsidR="00EE760B" w:rsidRPr="005730C6" w:rsidRDefault="00EE760B" w:rsidP="00EE760B">
      <w:pPr>
        <w:jc w:val="both"/>
      </w:pPr>
      <w:r w:rsidRPr="005730C6">
        <w:lastRenderedPageBreak/>
        <w:t xml:space="preserve">In this respect, one of the main outcomes of the cooperation of small firms is understanding the importance of sharing the vision with the sales network to motivate them to express and exchange their interests. This is addressed in the following statement: </w:t>
      </w:r>
    </w:p>
    <w:p w14:paraId="31E8826B" w14:textId="77777777" w:rsidR="00EE760B" w:rsidRPr="005730C6" w:rsidRDefault="00EE760B" w:rsidP="00EE760B">
      <w:pPr>
        <w:ind w:left="284"/>
        <w:jc w:val="both"/>
      </w:pPr>
      <w:r w:rsidRPr="005730C6">
        <w:t>‘The sales network […] needs a more clearly shared vision to avoid conflict in marketing and foster new product development. In fact, the firms need to recognise that a culture of trust and cooperation can expand the market and bring benefits for all’ (Interview SN15, p.3).</w:t>
      </w:r>
    </w:p>
    <w:p w14:paraId="3FE00063" w14:textId="77777777" w:rsidR="00EE760B" w:rsidRPr="005730C6" w:rsidRDefault="00EE760B" w:rsidP="00EE760B">
      <w:pPr>
        <w:ind w:left="284"/>
        <w:jc w:val="both"/>
      </w:pPr>
      <w:r w:rsidRPr="005730C6">
        <w:t>‘Engaging key members in the decision-making and strategy development processes gives them a sense of personal and organisational value and strengthens their commitment, because this means the organisation really sees them as a whole – as opposed to a Machiavellian approach, where employees are seen as tools to increase sales and profits’ (Interview SN 13, p.4).</w:t>
      </w:r>
    </w:p>
    <w:p w14:paraId="0F7BB4AD" w14:textId="77777777" w:rsidR="00EE760B" w:rsidRPr="005730C6" w:rsidRDefault="00EE760B" w:rsidP="00EE760B">
      <w:pPr>
        <w:jc w:val="both"/>
      </w:pPr>
      <w:r w:rsidRPr="005730C6">
        <w:t>Of course, the interviewees also mentioned that the shared vision and goals would not materialise unless these were fully understood by the managers and personnel. One interviewee suggested that, to ensure that members are committed to shared goals and policies, they should be engaged in the process of developing these goals and strategies (Interview SN12, p.6). Such participation should be leveraged at the managerial level of small firms to develop the network’s shared vision and objectives and for the members of each small firm to make use of their partners' useful comments and insights.</w:t>
      </w:r>
    </w:p>
    <w:p w14:paraId="17CF1B1B" w14:textId="77777777" w:rsidR="00EE760B" w:rsidRPr="005730C6" w:rsidRDefault="00EE760B" w:rsidP="00EE760B">
      <w:pPr>
        <w:ind w:left="284"/>
        <w:jc w:val="both"/>
      </w:pPr>
      <w:r w:rsidRPr="005730C6">
        <w:t>‘The situation has changed. Knowledge workers have a higher proportion of employees now compared to a decade ago; and because of their increasing qualifications and complex expectations, they require more attention. This is best provided for them by encouraging them to actively engage in goal setting for their firm so as to utilise their full potentials’ (Interview SN 13, p.2).</w:t>
      </w:r>
    </w:p>
    <w:p w14:paraId="7F4F8E81" w14:textId="77777777" w:rsidR="00EE760B" w:rsidRPr="005730C6" w:rsidRDefault="00EE760B" w:rsidP="00EE760B">
      <w:pPr>
        <w:jc w:val="both"/>
      </w:pPr>
    </w:p>
    <w:p w14:paraId="2A1AF7CE" w14:textId="77777777" w:rsidR="00EE760B" w:rsidRPr="005730C6" w:rsidRDefault="00EE760B" w:rsidP="00EE760B">
      <w:pPr>
        <w:pStyle w:val="Heading3"/>
        <w:numPr>
          <w:ilvl w:val="0"/>
          <w:numId w:val="0"/>
        </w:numPr>
        <w:jc w:val="both"/>
      </w:pPr>
      <w:bookmarkStart w:id="377" w:name="_Toc502577282"/>
      <w:bookmarkStart w:id="378" w:name="_Toc24748407"/>
      <w:r w:rsidRPr="005730C6">
        <w:lastRenderedPageBreak/>
        <w:t xml:space="preserve">6.4.4 Knowledge challenge 4: Low effectiveness of training </w:t>
      </w:r>
      <w:bookmarkEnd w:id="377"/>
      <w:r w:rsidRPr="005730C6">
        <w:t>programmes</w:t>
      </w:r>
      <w:bookmarkEnd w:id="378"/>
    </w:p>
    <w:p w14:paraId="67A166EF" w14:textId="77777777" w:rsidR="00EE760B" w:rsidRPr="005730C6" w:rsidRDefault="00EE760B" w:rsidP="00EE760B">
      <w:pPr>
        <w:jc w:val="both"/>
      </w:pPr>
      <w:r w:rsidRPr="005730C6">
        <w:t>Considering the rapid pace of change and innovation in business models in the insurance industry, training has great value. A full comprehension of the existing trends and acquisition of professional skills in general management and technical fields in the industry is pivotal to the success of firms.</w:t>
      </w:r>
    </w:p>
    <w:p w14:paraId="35F6DB81" w14:textId="2112367B" w:rsidR="00EE760B" w:rsidRPr="005730C6" w:rsidRDefault="00EE760B" w:rsidP="00EE760B">
      <w:pPr>
        <w:ind w:left="284"/>
        <w:jc w:val="both"/>
      </w:pPr>
      <w:r w:rsidRPr="005730C6">
        <w:t xml:space="preserve">‘If I were to name only one critical success </w:t>
      </w:r>
      <w:r w:rsidR="00F17DB8" w:rsidRPr="005730C6">
        <w:t>factor that</w:t>
      </w:r>
      <w:r w:rsidRPr="005730C6">
        <w:t xml:space="preserve"> would be training, for sure. Of course, practical training can correct and improve organisational methods and procedures’ (Interview SN07, p.6).</w:t>
      </w:r>
    </w:p>
    <w:p w14:paraId="5A4FC74B" w14:textId="77777777" w:rsidR="00EE760B" w:rsidRPr="005730C6" w:rsidRDefault="00EE760B" w:rsidP="00EE760B">
      <w:pPr>
        <w:jc w:val="both"/>
      </w:pPr>
      <w:r w:rsidRPr="005730C6">
        <w:t>Based on the above quote – which was confirmed by other managers – practical training specifically leads to the improvement and refinement of organisational processes. A leading challenge in this respect is assessing the effectiveness of the training courses. In fact, the ineffectiveness of such courses is why many managers believe that spending organisational budgets in this area is a waste of money.</w:t>
      </w:r>
    </w:p>
    <w:p w14:paraId="419D6382" w14:textId="77777777" w:rsidR="00EE760B" w:rsidRPr="005730C6" w:rsidRDefault="00EE760B" w:rsidP="00EE760B">
      <w:pPr>
        <w:ind w:left="284"/>
        <w:jc w:val="both"/>
      </w:pPr>
      <w:r w:rsidRPr="005730C6">
        <w:t>‘Academic courses lack the required effectiveness. Educational workshops cannot fulfil our demands. Therefore, we try to review professional websites in our industry to get a clear picture of emerging trends in other countries, but the content provided on these websites is general in nature, and despite some benefits, it cannot help us much to improve our operations’ (Interview SN09, p.8).</w:t>
      </w:r>
    </w:p>
    <w:p w14:paraId="4DFF5535" w14:textId="77777777" w:rsidR="00EE760B" w:rsidRPr="005730C6" w:rsidRDefault="00EE760B" w:rsidP="00EE760B">
      <w:pPr>
        <w:jc w:val="both"/>
      </w:pPr>
      <w:r w:rsidRPr="005730C6">
        <w:t>Training plays a key role in creating and sustaining competitive advantages in the insurance industry. However, the interviewees from the sales network claimed that there is little support from top managers for training programmes. This is addressed in the following statement:</w:t>
      </w:r>
    </w:p>
    <w:p w14:paraId="5774AA12" w14:textId="77777777" w:rsidR="00EE760B" w:rsidRPr="005730C6" w:rsidRDefault="00EE760B" w:rsidP="00EE760B">
      <w:pPr>
        <w:ind w:left="284"/>
        <w:jc w:val="both"/>
      </w:pPr>
      <w:r w:rsidRPr="005730C6">
        <w:t>‘To be honest, top managers do not strongly believe in the usefulness and importance of training programmes, and their commitment to career development is disappointing. For example, they announce that training is one of the main factors for improving our business performance; but in reality, they have no commitment to support the training programmes’ (Interview SN06 p.8).</w:t>
      </w:r>
    </w:p>
    <w:p w14:paraId="31AD49E2" w14:textId="77777777" w:rsidR="00EE760B" w:rsidRPr="005730C6" w:rsidRDefault="00EE760B" w:rsidP="00EE760B">
      <w:pPr>
        <w:jc w:val="both"/>
      </w:pPr>
      <w:r w:rsidRPr="005730C6">
        <w:lastRenderedPageBreak/>
        <w:t xml:space="preserve">The interviewee above also stated that, ‘The training programmes have to be designed based on skills required by the sales network in practice’ (Interview SN06 p.8). </w:t>
      </w:r>
    </w:p>
    <w:p w14:paraId="5FF838AB" w14:textId="77777777" w:rsidR="00EE760B" w:rsidRPr="005730C6" w:rsidRDefault="00EE760B" w:rsidP="00EE760B">
      <w:pPr>
        <w:jc w:val="both"/>
      </w:pPr>
      <w:r w:rsidRPr="005730C6">
        <w:t>One top manager from the headquarters stated that, when designing training courses, ‘needs extraction’ should be paramount. The highly competitive and complex modern environment is characterised by rapid change and thus demands constant understanding of educational needs, including training courses, appropriate sources of learning, and effective implementation of the courses, all of which reflect the necessity of establishing external connections and employing best practices. Indeed, taking advantage of international experiences and benchmarks can be very helpful in this regard.</w:t>
      </w:r>
    </w:p>
    <w:p w14:paraId="50A2E298" w14:textId="77777777" w:rsidR="00EE760B" w:rsidRPr="005730C6" w:rsidRDefault="00EE760B" w:rsidP="00EE760B">
      <w:pPr>
        <w:jc w:val="both"/>
      </w:pPr>
      <w:r w:rsidRPr="005730C6">
        <w:t>Establishing an appropriate level of cooperation among small firms at the inter-organisational level is useful. Although the headquarters is responsible for designing and conducting such practical courses, small firms should also participate in this process, since they are more aware of their own training needs.</w:t>
      </w:r>
    </w:p>
    <w:p w14:paraId="13DBBF55" w14:textId="77777777" w:rsidR="00EE760B" w:rsidRPr="005730C6" w:rsidRDefault="00EE760B" w:rsidP="00EE760B">
      <w:pPr>
        <w:jc w:val="both"/>
      </w:pPr>
      <w:r w:rsidRPr="005730C6">
        <w:t>The following statement indicates the way in which small firms can develop effective and efficient training programmes at an inter-firm scale:</w:t>
      </w:r>
    </w:p>
    <w:p w14:paraId="7047D8BF" w14:textId="77777777" w:rsidR="00EE760B" w:rsidRPr="005730C6" w:rsidRDefault="00EE760B" w:rsidP="00EE760B">
      <w:pPr>
        <w:ind w:left="284"/>
        <w:jc w:val="both"/>
      </w:pPr>
      <w:r w:rsidRPr="005730C6">
        <w:t>‘Individual efforts to learn in the sales network have created significant costs. If the small firms work together to implement common training programmes, they gain better results at lower costs’ (Interview SN15, p.8).</w:t>
      </w:r>
    </w:p>
    <w:p w14:paraId="0F53126C" w14:textId="77777777" w:rsidR="00EE760B" w:rsidRPr="005730C6" w:rsidRDefault="00EE760B" w:rsidP="00EE760B">
      <w:pPr>
        <w:jc w:val="both"/>
      </w:pPr>
      <w:r w:rsidRPr="005730C6">
        <w:t>Although individual efforts form a fundamental training ground and consequently improve performance, small firms are hindered by scarce resources, which prevents the firms from attaining their full potential. A collective training programme would not only benefit individuals, but would also create healthier competition within the network of the small firms.</w:t>
      </w:r>
    </w:p>
    <w:p w14:paraId="00F6769B" w14:textId="77777777" w:rsidR="00EE760B" w:rsidRPr="005730C6" w:rsidRDefault="00EE760B" w:rsidP="00EE760B">
      <w:pPr>
        <w:ind w:left="284"/>
        <w:jc w:val="both"/>
      </w:pPr>
      <w:r w:rsidRPr="005730C6">
        <w:t xml:space="preserve">‘We do not have good training sources. I have serious doubts about the effectiveness of many of the training courses or books. For example, marketing and negotiating skills are critical to the success of our firms, but the training is general in nature and not specifically designed for our industry. In my experience, on-the-job training is more reliable, and I believe </w:t>
      </w:r>
      <w:r w:rsidRPr="005730C6">
        <w:lastRenderedPageBreak/>
        <w:t>what members can learn from more experienced colleagues is more worthwhile’ (Interview SN14, p.9).</w:t>
      </w:r>
    </w:p>
    <w:p w14:paraId="0A30C2B9" w14:textId="77777777" w:rsidR="00EE760B" w:rsidRPr="005730C6" w:rsidRDefault="00EE760B" w:rsidP="00EE760B">
      <w:pPr>
        <w:jc w:val="both"/>
      </w:pPr>
      <w:r w:rsidRPr="005730C6">
        <w:t>Needless to say, educational methods are important. The interviewees stated that classic and/or general methods are not necessarily optimal. For example, one participant asserted that specific attention should be paid to the application of effective training techniques and use of appropriate sources, in addition to customised content.</w:t>
      </w:r>
    </w:p>
    <w:p w14:paraId="0BAADF58" w14:textId="77777777" w:rsidR="00EE760B" w:rsidRPr="005730C6" w:rsidRDefault="00EE760B" w:rsidP="00EE760B">
      <w:pPr>
        <w:pStyle w:val="Heading3"/>
        <w:numPr>
          <w:ilvl w:val="0"/>
          <w:numId w:val="0"/>
        </w:numPr>
        <w:jc w:val="both"/>
      </w:pPr>
      <w:bookmarkStart w:id="379" w:name="_Toc502577283"/>
      <w:bookmarkStart w:id="380" w:name="_Toc24748408"/>
      <w:r w:rsidRPr="005730C6">
        <w:t>6.4.5 Knowledge challenge 5: Inadequacy in outsourcing non-core activities</w:t>
      </w:r>
      <w:bookmarkEnd w:id="379"/>
      <w:bookmarkEnd w:id="380"/>
      <w:r w:rsidRPr="005730C6">
        <w:t xml:space="preserve">  </w:t>
      </w:r>
    </w:p>
    <w:p w14:paraId="3546F16C" w14:textId="77777777" w:rsidR="00EE760B" w:rsidRPr="005730C6" w:rsidRDefault="00EE760B" w:rsidP="00EE760B">
      <w:pPr>
        <w:jc w:val="both"/>
      </w:pPr>
      <w:r w:rsidRPr="005730C6">
        <w:t>A problem frequently referred to by managers from the headquarters and the small firms was the lack of concentration on performing key operations and outsourcing non-key activities. Managers from the headquarters asserted that this was mainly due to the lack of professional companies in the associated fields. Managers in the small firms, however, said that this mainly stems from the headquarters' interest in exerting direct control over various issues. Indeed, small firms have been similarly unsuccessful in outsourcing for the following reasons:</w:t>
      </w:r>
    </w:p>
    <w:p w14:paraId="7DA89223" w14:textId="77777777" w:rsidR="00EE760B" w:rsidRPr="005730C6" w:rsidRDefault="00EE760B" w:rsidP="00EE760B">
      <w:pPr>
        <w:ind w:left="284"/>
        <w:jc w:val="both"/>
      </w:pPr>
      <w:r w:rsidRPr="005730C6">
        <w:t>‘We cannot outsource our activities because they are usually designed on a small scale, which makes them unprofitable for professional agencies to carry out in accordance with our budget limitations’ (Interview SN11, p.4).</w:t>
      </w:r>
    </w:p>
    <w:p w14:paraId="46FB3F5D" w14:textId="77777777" w:rsidR="00EE760B" w:rsidRPr="005730C6" w:rsidRDefault="00EE760B" w:rsidP="00EE760B">
      <w:pPr>
        <w:jc w:val="both"/>
      </w:pPr>
      <w:r w:rsidRPr="005730C6">
        <w:t>In contrast, one of the headquarters managers had a different idea:</w:t>
      </w:r>
    </w:p>
    <w:p w14:paraId="2FBAB192" w14:textId="77777777" w:rsidR="00EE760B" w:rsidRPr="005730C6" w:rsidRDefault="00EE760B" w:rsidP="00EE760B">
      <w:pPr>
        <w:ind w:left="284"/>
        <w:jc w:val="both"/>
      </w:pPr>
      <w:r w:rsidRPr="005730C6">
        <w:t>‘Managers in small firms do not possess the knowledge and expertise to distinguish core and non-core activities. Therefore, they assume that they should personally do everything in a centralised manner’ (Interview H03, p.12).</w:t>
      </w:r>
    </w:p>
    <w:p w14:paraId="283AFF43" w14:textId="77777777" w:rsidR="00EE760B" w:rsidRPr="005730C6" w:rsidRDefault="00EE760B" w:rsidP="00EE760B">
      <w:pPr>
        <w:jc w:val="both"/>
      </w:pPr>
      <w:r w:rsidRPr="005730C6">
        <w:t>However, there was evidence at both levels of poor managerial knowledge regarding interactions with professional agencies, finding the right outsourcing companies, non-core activities, and how these activities are outsourced.</w:t>
      </w:r>
    </w:p>
    <w:p w14:paraId="7A5F8348" w14:textId="77777777" w:rsidR="00EE760B" w:rsidRPr="005730C6" w:rsidRDefault="00EE760B" w:rsidP="00EE760B">
      <w:pPr>
        <w:ind w:left="284"/>
        <w:jc w:val="both"/>
      </w:pPr>
      <w:r w:rsidRPr="005730C6">
        <w:t>‘This is a challenging task. It is difficult to find the right company and they seldom meet our standards’ (Interview SN06, p.9).</w:t>
      </w:r>
    </w:p>
    <w:p w14:paraId="3D3C481C" w14:textId="77777777" w:rsidR="00EE760B" w:rsidRPr="005730C6" w:rsidRDefault="00EE760B" w:rsidP="00EE760B">
      <w:pPr>
        <w:jc w:val="both"/>
      </w:pPr>
      <w:r w:rsidRPr="005730C6">
        <w:lastRenderedPageBreak/>
        <w:t xml:space="preserve">One manager from the headquarters explained that the headquarters must outsource some activities to deliver better services and products to customers, support innovation, and achieve more transparency: </w:t>
      </w:r>
    </w:p>
    <w:p w14:paraId="4CA723D3" w14:textId="77777777" w:rsidR="00EE760B" w:rsidRPr="005730C6" w:rsidRDefault="00EE760B" w:rsidP="00EE760B">
      <w:pPr>
        <w:ind w:left="284"/>
        <w:jc w:val="both"/>
      </w:pPr>
      <w:r w:rsidRPr="005730C6">
        <w:t xml:space="preserve">‘Especially in cases of loss assessment, outsourcing to qualified firms can considerably increase customer satisfaction because they represent independent agencies that consider the benefits of both the insured and insurer equally’ (Interview H05, p.7). </w:t>
      </w:r>
    </w:p>
    <w:p w14:paraId="431644B2" w14:textId="77777777" w:rsidR="00EE760B" w:rsidRPr="005730C6" w:rsidRDefault="00EE760B" w:rsidP="00EE760B">
      <w:pPr>
        <w:jc w:val="both"/>
      </w:pPr>
      <w:r w:rsidRPr="005730C6">
        <w:t xml:space="preserve">Outsourcing was also said to improve the efficiency of some of the activities required by the sales network, such as training, loss assessment, and investment. In addition, it was suggested by managers that firms should ask customers to suggest new ideas and develop innovative solutions and products, rather than investing only in R&amp;D activities. </w:t>
      </w:r>
    </w:p>
    <w:p w14:paraId="485641D9" w14:textId="77777777" w:rsidR="00EE760B" w:rsidRPr="005730C6" w:rsidRDefault="00EE760B" w:rsidP="00EE760B">
      <w:pPr>
        <w:pStyle w:val="Heading3"/>
        <w:numPr>
          <w:ilvl w:val="0"/>
          <w:numId w:val="0"/>
        </w:numPr>
        <w:jc w:val="both"/>
      </w:pPr>
      <w:bookmarkStart w:id="381" w:name="_Toc502577284"/>
      <w:bookmarkStart w:id="382" w:name="_Toc24748409"/>
      <w:r w:rsidRPr="005730C6">
        <w:t>6.4.6 Knowledge challenge 6: Silo mentality</w:t>
      </w:r>
      <w:bookmarkEnd w:id="381"/>
      <w:bookmarkEnd w:id="382"/>
    </w:p>
    <w:p w14:paraId="3028EBDD" w14:textId="77777777" w:rsidR="00EE760B" w:rsidRPr="005730C6" w:rsidRDefault="00EE760B" w:rsidP="00EE760B">
      <w:pPr>
        <w:jc w:val="both"/>
      </w:pPr>
      <w:r w:rsidRPr="005730C6">
        <w:t>Another challenge for managers in both the headquarters and small firms is individuals' unwillingness to share their experiences and know-how with their colleagues or other firms in the sales network. This knowledge challenge has two causes:</w:t>
      </w:r>
    </w:p>
    <w:p w14:paraId="2CED4272" w14:textId="77777777" w:rsidR="00EE760B" w:rsidRPr="005730C6" w:rsidRDefault="00EE760B" w:rsidP="00EE760B">
      <w:pPr>
        <w:ind w:left="284"/>
        <w:jc w:val="both"/>
      </w:pPr>
      <w:r w:rsidRPr="005730C6">
        <w:t>‘What worries managers in the headquarters is that if they share their knowledge and experience with others, especially their subordinates, this might turn into a potential threat to them and even lead to the loss of their position. They think that the more they keep their information to themselves, the more the company will need them, thus decreasing the likelihood possibility of their being replaced by another person’ (Interview SN15, p.3).</w:t>
      </w:r>
    </w:p>
    <w:p w14:paraId="251ADBFE" w14:textId="77777777" w:rsidR="00EE760B" w:rsidRPr="005730C6" w:rsidRDefault="00EE760B" w:rsidP="00EE760B">
      <w:pPr>
        <w:ind w:left="284"/>
        <w:jc w:val="both"/>
      </w:pPr>
      <w:r w:rsidRPr="005730C6">
        <w:t>‘A major concern for managers in small firms is that sharing information and knowledge with their employees or managers in other small firms within the sales network will result in knowledge leakage, and consequently the competitors will have access to it’ (Interview SN07, p.6).</w:t>
      </w:r>
    </w:p>
    <w:p w14:paraId="12766B2E" w14:textId="77777777" w:rsidR="00EE760B" w:rsidRPr="005730C6" w:rsidRDefault="00EE760B" w:rsidP="00EE760B">
      <w:pPr>
        <w:jc w:val="both"/>
      </w:pPr>
      <w:r w:rsidRPr="005730C6">
        <w:t xml:space="preserve">Since managers of small firms are usually also their owners and founders, their managerial experience enables them to maintain complete control over all operational domains of activity. </w:t>
      </w:r>
      <w:r w:rsidRPr="005730C6">
        <w:lastRenderedPageBreak/>
        <w:t>This administration style (controlling and managing different fields) sharply limits their trust in delegating authority to subordinates and sharing their knowledge. The heavy dependence of the organisation on its top managers, and the inadequate knowledge levels of employees in business management and development, are major obstacles to growth in small firms. The interviewees agreed that there is a ceiling of growth for small firms, which is reached a few years after such firms are born, followed by a state of stagnancy.</w:t>
      </w:r>
    </w:p>
    <w:p w14:paraId="63FA7742" w14:textId="77777777" w:rsidR="00EE760B" w:rsidRPr="005730C6" w:rsidRDefault="00EE760B" w:rsidP="00EE760B">
      <w:pPr>
        <w:jc w:val="both"/>
      </w:pPr>
      <w:r w:rsidRPr="005730C6">
        <w:t xml:space="preserve">One interviewee, a manager of a small firm (Interview SN13, p.2), explained that their responsibility is to facilitate the access of employees to the company’s information and knowledge. However, he highlighted that the main barrier in formulating this access is the concern that knowledgeable staff could leave the firm. This concern causes some managers to limit their employees’ access to the organisation’s information and knowledge to ensure that knowledge will stay within the company (Interview SN13, p.2). It was also mentioned that silo mentality infects organisations at varying levels (i.e., individual teams, organisational, and inter-organisational) because knowledge is seen as a source of power. One interviewee said that such an approach might not be troubling at first glance because it increases the competitiveness of small firms; but in fact, it is not in favour of competitiveness, but rather aimed at making individual territories bigger. It also reduces the level of trust among parties (Interview SN12, p.4). </w:t>
      </w:r>
    </w:p>
    <w:p w14:paraId="1ABE1DFC" w14:textId="77777777" w:rsidR="00EE760B" w:rsidRPr="005730C6" w:rsidRDefault="00EE760B" w:rsidP="00EE760B">
      <w:pPr>
        <w:jc w:val="both"/>
      </w:pPr>
      <w:r w:rsidRPr="005730C6">
        <w:t xml:space="preserve">It was proposed that small firms could gain considerable advantages by improving their learning ability through facilitating knowledge-sharing, as addressed in the following statement: </w:t>
      </w:r>
    </w:p>
    <w:p w14:paraId="0A90FB75" w14:textId="77777777" w:rsidR="00EE760B" w:rsidRPr="005730C6" w:rsidRDefault="00EE760B" w:rsidP="00EE760B">
      <w:pPr>
        <w:ind w:left="284"/>
        <w:jc w:val="both"/>
      </w:pPr>
      <w:r w:rsidRPr="005730C6">
        <w:t>‘The sales network should have strong learning capacity. The environment around us is continuously changing, and if we do not adapt to the new changes, we will definitely fall behind. This is why I say that the most critical feature of insurance companies is their ability to learn and adapt to new circumstances’ (Interview SN17, p.10).</w:t>
      </w:r>
    </w:p>
    <w:p w14:paraId="770B5FBD" w14:textId="77777777" w:rsidR="00EE760B" w:rsidRPr="005730C6" w:rsidRDefault="00EE760B" w:rsidP="00EE760B">
      <w:pPr>
        <w:jc w:val="both"/>
      </w:pPr>
      <w:r w:rsidRPr="005730C6">
        <w:t xml:space="preserve">Knowledge-sharing is not limited to the interior of the firms, because intra-organisational knowledge flow is also a significant means of obtaining access to external knowledge and to discovering and evaluating knowledge sources. It also supports communication with other small firms by developing trust and cooperation, as explained in the following quote: </w:t>
      </w:r>
    </w:p>
    <w:p w14:paraId="0A64C442" w14:textId="77777777" w:rsidR="00EE760B" w:rsidRPr="005730C6" w:rsidRDefault="00EE760B" w:rsidP="00EE760B">
      <w:pPr>
        <w:ind w:left="284"/>
        <w:jc w:val="both"/>
      </w:pPr>
      <w:r w:rsidRPr="005730C6">
        <w:lastRenderedPageBreak/>
        <w:t>‘Unfortunately, we have not learned how to work together. We assume that if we share what we know with other firms, we will lose our position; but I can also learn from others and it benefits all of us’ (Interview SN13, p.8).</w:t>
      </w:r>
    </w:p>
    <w:p w14:paraId="56C9CF59" w14:textId="77777777" w:rsidR="00EE760B" w:rsidRPr="005730C6" w:rsidRDefault="00EE760B" w:rsidP="00EE760B">
      <w:pPr>
        <w:pStyle w:val="Heading3"/>
        <w:numPr>
          <w:ilvl w:val="0"/>
          <w:numId w:val="0"/>
        </w:numPr>
        <w:jc w:val="both"/>
      </w:pPr>
      <w:bookmarkStart w:id="383" w:name="_Toc502577285"/>
      <w:bookmarkStart w:id="384" w:name="_Toc24748410"/>
      <w:r w:rsidRPr="005730C6">
        <w:t>6.4.7 Knowledge challenge 7: Lack of authority delegation and low tolerance of mistakes</w:t>
      </w:r>
      <w:bookmarkEnd w:id="383"/>
      <w:bookmarkEnd w:id="384"/>
    </w:p>
    <w:p w14:paraId="17246C17" w14:textId="77777777" w:rsidR="00EE760B" w:rsidRPr="005730C6" w:rsidRDefault="00EE760B" w:rsidP="00EE760B">
      <w:pPr>
        <w:jc w:val="both"/>
      </w:pPr>
      <w:r w:rsidRPr="005730C6">
        <w:t>Small firms are also faced with managerial distrust of their subordinates and a lack of authority delegation to them. As already stated, managers in small firms are often also founders and owners of the firms, which means that they have personally developed the various business areas. As a result, they do not easily trust the managerial abilities of others. Consequently, employees lose their power (and opportunity) to make organisational decisions and are instead only permitted to perform the tasks decided by the top manager.</w:t>
      </w:r>
    </w:p>
    <w:p w14:paraId="6B537144" w14:textId="77777777" w:rsidR="00EE760B" w:rsidRPr="005730C6" w:rsidRDefault="00EE760B" w:rsidP="00EE760B">
      <w:pPr>
        <w:ind w:left="284"/>
        <w:jc w:val="both"/>
      </w:pPr>
      <w:r w:rsidRPr="005730C6">
        <w:t>‘Managers in small firms want everything to be under their own control and every decision to be made solely by them. In effect, the employees are not encouraged to generate innovative ideas, which means their talent and capacities are wasted’ (Interview SN13, p.10).</w:t>
      </w:r>
    </w:p>
    <w:p w14:paraId="7B2D1F68" w14:textId="77777777" w:rsidR="00EE760B" w:rsidRPr="005730C6" w:rsidRDefault="00EE760B" w:rsidP="00EE760B">
      <w:pPr>
        <w:jc w:val="both"/>
      </w:pPr>
      <w:r w:rsidRPr="005730C6">
        <w:t>Such an approach leads to a considerable decline in both employees' motivation and the firm's capacity to absorb new ideas and patterns. It also means that employees assume that innovation and finding new ways of doing things are beyond their organisational duties. Such a mental paradigm is a major impediment to absorbing and disseminating ideas and experiences. Of course, such a challenge is not limited to the decision-making structure in small firms. In fact, the headquarters and the sales network also suffer from such a knowledge challenge.</w:t>
      </w:r>
    </w:p>
    <w:p w14:paraId="0D1AD398" w14:textId="77777777" w:rsidR="00EE760B" w:rsidRPr="005730C6" w:rsidRDefault="00EE760B" w:rsidP="00EE760B">
      <w:pPr>
        <w:jc w:val="both"/>
      </w:pPr>
      <w:r w:rsidRPr="005730C6">
        <w:t xml:space="preserve">The majority of the interviewees from small firms were not satisfied with the structure of decision-making in their linked headquarters, referring to the relationship between them as fragmented and one-sided. They stated that appropriate authority must be allocated to the sales network and to the middle managers in the headquarters. Many of the interviewees argued that the top managers must let their staff learn, make decisions, and contribute to strategy development. They stated that this could be achieved by admitting and tolerating the possible mistakes of middle managers when employing new methods of implementation and innovation: </w:t>
      </w:r>
    </w:p>
    <w:p w14:paraId="5934169B" w14:textId="77777777" w:rsidR="00EE760B" w:rsidRPr="005730C6" w:rsidRDefault="00EE760B" w:rsidP="00EE760B">
      <w:pPr>
        <w:ind w:left="284"/>
        <w:jc w:val="both"/>
      </w:pPr>
      <w:r w:rsidRPr="005730C6">
        <w:lastRenderedPageBreak/>
        <w:t>‘Sales network managers should not get too involved in executive activities and miss the innovation opportunities. They should think for themselves and find new ideas and solutions; but this is not possible unless they delegate some of their responsibilities to their employees’ (Interview H04, p.6).</w:t>
      </w:r>
    </w:p>
    <w:p w14:paraId="3E540E7A" w14:textId="77777777" w:rsidR="00EE760B" w:rsidRPr="005730C6" w:rsidRDefault="00EE760B" w:rsidP="00EE760B">
      <w:pPr>
        <w:jc w:val="both"/>
      </w:pPr>
      <w:r w:rsidRPr="005730C6">
        <w:t>It was said that due to their atychiphobia (irrational fear of failure), managers tend to spend huge sums of money seeking to avoid mistakes, without considering that making mistakes is an integral part of organisational life. In fact, as one interviewee said, many innovative activities are born of mistakes, and an organisation that strongly opposes such normal incidents will block creativity and innovation because it will fail to view employees' pitfalls as opportunities to learn (Interview SN11, p5).</w:t>
      </w:r>
    </w:p>
    <w:p w14:paraId="39BC33D0" w14:textId="77777777" w:rsidR="00EE760B" w:rsidRPr="005730C6" w:rsidRDefault="00EE760B" w:rsidP="00EE760B">
      <w:pPr>
        <w:pStyle w:val="Heading3"/>
        <w:numPr>
          <w:ilvl w:val="0"/>
          <w:numId w:val="0"/>
        </w:numPr>
        <w:jc w:val="both"/>
      </w:pPr>
      <w:bookmarkStart w:id="385" w:name="_Toc502577286"/>
      <w:bookmarkStart w:id="386" w:name="_Toc24748411"/>
      <w:r w:rsidRPr="005730C6">
        <w:t>6.4.8 Knowledge challenge 8: Poor environmental monitoring</w:t>
      </w:r>
      <w:bookmarkEnd w:id="385"/>
      <w:bookmarkEnd w:id="386"/>
    </w:p>
    <w:p w14:paraId="041C9612" w14:textId="77777777" w:rsidR="00EE760B" w:rsidRPr="005730C6" w:rsidRDefault="00EE760B" w:rsidP="00EE760B">
      <w:pPr>
        <w:jc w:val="both"/>
      </w:pPr>
      <w:r w:rsidRPr="005730C6">
        <w:t>During the interviews, the participants repeatedly emphasised the differences between the current business atmosphere and that of the previous decades. As such, they believed that the speed of change has increased dramatically over the past few years, which is why understanding and predicting environmental change is a prerequisite for firms to succeed.</w:t>
      </w:r>
    </w:p>
    <w:p w14:paraId="57B5EC68" w14:textId="77777777" w:rsidR="00EE760B" w:rsidRPr="005730C6" w:rsidRDefault="00EE760B" w:rsidP="00EE760B">
      <w:pPr>
        <w:ind w:left="284"/>
        <w:jc w:val="both"/>
      </w:pPr>
      <w:r w:rsidRPr="005730C6">
        <w:t>‘We have to accept that business circumstances have changed. I established my company 20 years ago. At that time, competition was limited, and the situation was almost stable. Nowadays, though, change is constantly taking place and we should all the time expect something new to happen and have a considerable impact on our business’ (Interview SN03, p.3).</w:t>
      </w:r>
    </w:p>
    <w:p w14:paraId="793B30A3" w14:textId="77777777" w:rsidR="00EE760B" w:rsidRPr="005730C6" w:rsidRDefault="00EE760B" w:rsidP="00EE760B">
      <w:pPr>
        <w:ind w:left="284"/>
        <w:jc w:val="both"/>
      </w:pPr>
      <w:r w:rsidRPr="005730C6">
        <w:t>‘I read a report in Fortune magazine about the 500 companies that had failed during the past five years; and in that report, it was said the main reason for this was the inability of the companies to process information into knowledge. It was also said that this ability comes from watching the environment carefully and having a knowledge orientation. This makes your firm intelligent, like human beings. So how intelligent are we? Not very, I can say’ (Interview SN14, p.7).</w:t>
      </w:r>
    </w:p>
    <w:p w14:paraId="6EC5DBC4" w14:textId="77777777" w:rsidR="00EE760B" w:rsidRPr="005730C6" w:rsidRDefault="00EE760B" w:rsidP="00EE760B">
      <w:pPr>
        <w:jc w:val="both"/>
      </w:pPr>
      <w:r w:rsidRPr="005730C6">
        <w:lastRenderedPageBreak/>
        <w:t>A major challenge for small firms – and even the headquarters, as mentioned in the interviews – is the lack of capacity in monitoring the environment. This often prevents firms taking the decisions to hunt opportunities or manage threats at the right time. One interviewee (Interview H04, p.10) noted that many opportunities are wasted due to the firms' lack of awareness or their unwariness around events on the national scale, which can cause serious problems.</w:t>
      </w:r>
    </w:p>
    <w:p w14:paraId="378CE677" w14:textId="77777777" w:rsidR="00EE760B" w:rsidRPr="005730C6" w:rsidRDefault="00EE760B" w:rsidP="00EE760B">
      <w:pPr>
        <w:jc w:val="both"/>
      </w:pPr>
      <w:r w:rsidRPr="005730C6">
        <w:t xml:space="preserve">Some firms stated that they had gained benefits from environmental changes, while others had suffered greatly. Therefore, it is crucial for firms to be concerned about the future, about what these changes mean for their business, and about how they can adapt and use them to their own advantage. </w:t>
      </w:r>
    </w:p>
    <w:p w14:paraId="33722B3D" w14:textId="77777777" w:rsidR="00EE760B" w:rsidRPr="005730C6" w:rsidRDefault="00EE760B" w:rsidP="00EE760B">
      <w:pPr>
        <w:pStyle w:val="Heading3"/>
        <w:numPr>
          <w:ilvl w:val="0"/>
          <w:numId w:val="0"/>
        </w:numPr>
        <w:jc w:val="both"/>
      </w:pPr>
      <w:bookmarkStart w:id="387" w:name="_Toc502577287"/>
      <w:bookmarkStart w:id="388" w:name="_Toc24748412"/>
      <w:r w:rsidRPr="005730C6">
        <w:t>6.4.9 Knowledge challenge 9: Inappropriate human resources (HR) practices</w:t>
      </w:r>
      <w:bookmarkEnd w:id="387"/>
      <w:bookmarkEnd w:id="388"/>
      <w:r w:rsidRPr="005730C6">
        <w:t xml:space="preserve"> </w:t>
      </w:r>
    </w:p>
    <w:p w14:paraId="3DF18BFE" w14:textId="77777777" w:rsidR="00EE760B" w:rsidRPr="005730C6" w:rsidRDefault="00EE760B" w:rsidP="00EE760B">
      <w:pPr>
        <w:jc w:val="both"/>
      </w:pPr>
      <w:r w:rsidRPr="005730C6">
        <w:t>It is a widely accepted truth that changes originate from individuals in organisations, and that the intentions and beliefs of the managers – as well as the personnel – are a prerequisite of any organisational change and excellence. Hence, a critical issue facing small firms, specifically with regard to absorbing external knowledge, is the individual capabilities in environmental monitoring, identification of appropriate ideas and opportunities, and ensuring the necessary skills to absorb and apply such knowledge. With this in mind, it is clear that preparing organisational members to carry out such demanding tasks is not simply important, but inevitable:</w:t>
      </w:r>
    </w:p>
    <w:p w14:paraId="76945807" w14:textId="77777777" w:rsidR="00EE760B" w:rsidRPr="005730C6" w:rsidRDefault="00EE760B" w:rsidP="00EE760B">
      <w:pPr>
        <w:ind w:left="284"/>
        <w:jc w:val="both"/>
      </w:pPr>
      <w:r w:rsidRPr="005730C6">
        <w:t>‘Creating competitive advantage stems from preparing individuals to be agile in discovering and/or absorbing creative ideas. If the manager of the small firm – in the first place – and the personnel are not sufficiently skilled at opportunity hunting, the success of that firm is only a dream that never comes true’ (Interview SN16, p.9).</w:t>
      </w:r>
    </w:p>
    <w:p w14:paraId="3401ECB2" w14:textId="77777777" w:rsidR="00EE760B" w:rsidRPr="005730C6" w:rsidRDefault="00EE760B" w:rsidP="00EE760B">
      <w:pPr>
        <w:ind w:left="284"/>
        <w:jc w:val="both"/>
      </w:pPr>
      <w:r w:rsidRPr="005730C6">
        <w:t xml:space="preserve">‘Other than routine practices which just serve to show-off, in my opinion, no special mechanism has so far been deployed in our organisation to create an innovative atmosphere. We have an R&amp;D unit in the headquarters which is in charge of developing creative ideas, but assigning creativity as a task to a specific unit does not seem to work because innovation and creativity should become a sort of mentality, a shared behaviour of </w:t>
      </w:r>
      <w:r w:rsidRPr="005730C6">
        <w:lastRenderedPageBreak/>
        <w:t>all members at all levels, and this requires the support and understanding of the organisation, which is missing in ours. At the SME level, the situation is much worse because change-centred and employee-centred leadership styles never exist. Mistakes are fatal and even if you manage to develop something new, it will be simply put aside’ (Interview SN 08, p.14).</w:t>
      </w:r>
    </w:p>
    <w:p w14:paraId="48E22EB9" w14:textId="77777777" w:rsidR="00EE760B" w:rsidRPr="005730C6" w:rsidRDefault="00EE760B" w:rsidP="00EE760B">
      <w:pPr>
        <w:jc w:val="both"/>
      </w:pPr>
      <w:r w:rsidRPr="005730C6">
        <w:t>One critical challenge proposed by the interviewees was the extent to which firms’ initiatives affect their new product development and innovation. The participants agreed that, as insurance services are considerably knowledge-based products, people play the focal role in developing innovative solutions. Thus, they must be motivated and trained to innovate by improving individuals’ learning capacity. The following statement explains the importance of learning for innovation by small firms:</w:t>
      </w:r>
    </w:p>
    <w:p w14:paraId="282742AE" w14:textId="77777777" w:rsidR="00EE760B" w:rsidRPr="005730C6" w:rsidRDefault="00EE760B" w:rsidP="00EE760B">
      <w:pPr>
        <w:ind w:left="284"/>
        <w:jc w:val="both"/>
      </w:pPr>
      <w:r w:rsidRPr="005730C6">
        <w:t>‘If the learning process does not lead to performance improvements, it is not valuable for the organisation. If we are not able to deliver better services and products to our customers, and if we show less innovation in comparison with our competitors, it means that the learning has not been accomplished in the organisation’ (Interview H05, p.6).</w:t>
      </w:r>
    </w:p>
    <w:p w14:paraId="12DB3A01" w14:textId="77777777" w:rsidR="00876E8A" w:rsidRDefault="00876E8A" w:rsidP="00EE760B">
      <w:pPr>
        <w:jc w:val="both"/>
      </w:pPr>
    </w:p>
    <w:p w14:paraId="0535CE07" w14:textId="77777777" w:rsidR="00EE760B" w:rsidRPr="005730C6" w:rsidRDefault="00EE760B" w:rsidP="00EE760B">
      <w:pPr>
        <w:jc w:val="both"/>
      </w:pPr>
      <w:r w:rsidRPr="005730C6">
        <w:t>In addition, the motivation for innovation is an important factor which differs in organisations, depending on their HR practice. Pfeffer (1994) and Huselid (1995) argue for a universalistic view in which the effectiveness and motivation of the workforce depend on the use of innovative approaches in the organisation. The contingency view, on the other hand, suggests that the effectiveness of HRM practices is contingent upon other factors, such as organisational culture and competitive strategies (Neal et al., 2005), which could enhance employees’ knowledge, skills, ability, and motivation to be innovative. This was highlighted by some interviewees and is addressed in the following statement:</w:t>
      </w:r>
    </w:p>
    <w:p w14:paraId="7C2D9A96" w14:textId="77777777" w:rsidR="00EE760B" w:rsidRPr="005730C6" w:rsidRDefault="00EE760B" w:rsidP="00EE760B">
      <w:pPr>
        <w:ind w:left="426"/>
        <w:jc w:val="both"/>
      </w:pPr>
      <w:r w:rsidRPr="005730C6">
        <w:t>‘The headquarters managers are not highly motivated and inclined to find new solutions. They prefer to make use of the methods which they have experienced before, but the small firms’ managers have to seek innovations and find new ways to be effective, since they are in close contact with the customers’ (Interview SN16, p.7).</w:t>
      </w:r>
    </w:p>
    <w:p w14:paraId="7F4CEDDC" w14:textId="77777777" w:rsidR="00876E8A" w:rsidRDefault="00876E8A" w:rsidP="00EE760B">
      <w:pPr>
        <w:jc w:val="both"/>
      </w:pPr>
    </w:p>
    <w:p w14:paraId="7C906799" w14:textId="77777777" w:rsidR="00EE760B" w:rsidRPr="005730C6" w:rsidRDefault="00EE760B" w:rsidP="00EE760B">
      <w:pPr>
        <w:jc w:val="both"/>
      </w:pPr>
      <w:r w:rsidRPr="005730C6">
        <w:t>A summary of the identified knowledge challenges described above is presented in Table 6.4</w:t>
      </w:r>
    </w:p>
    <w:p w14:paraId="177F31D0" w14:textId="77777777" w:rsidR="00BF1013" w:rsidRDefault="00BF1013" w:rsidP="00EE760B">
      <w:pPr>
        <w:pStyle w:val="Caption"/>
        <w:jc w:val="both"/>
      </w:pPr>
      <w:bookmarkStart w:id="389" w:name="_Toc502577801"/>
      <w:bookmarkStart w:id="390" w:name="_Toc502639274"/>
      <w:bookmarkStart w:id="391" w:name="_Toc502653754"/>
    </w:p>
    <w:p w14:paraId="4AE34334" w14:textId="070B480D" w:rsidR="00EE760B" w:rsidRPr="005730C6" w:rsidRDefault="00EE760B" w:rsidP="00CF6897">
      <w:pPr>
        <w:pStyle w:val="Caption"/>
        <w:jc w:val="center"/>
      </w:pPr>
      <w:r w:rsidRPr="005730C6">
        <w:t xml:space="preserve">Table </w:t>
      </w:r>
      <w:r w:rsidR="00CF6897">
        <w:t>6</w:t>
      </w:r>
      <w:r w:rsidRPr="005730C6">
        <w:t>.4 Knowledge challenges for the insurance industry</w:t>
      </w:r>
      <w:bookmarkEnd w:id="389"/>
      <w:bookmarkEnd w:id="390"/>
      <w:bookmarkEnd w:id="391"/>
    </w:p>
    <w:tbl>
      <w:tblPr>
        <w:tblStyle w:val="MediumShading2-Accent2"/>
        <w:tblW w:w="0" w:type="auto"/>
        <w:jc w:val="center"/>
        <w:tblLook w:val="04A0" w:firstRow="1" w:lastRow="0" w:firstColumn="1" w:lastColumn="0" w:noHBand="0" w:noVBand="1"/>
      </w:tblPr>
      <w:tblGrid>
        <w:gridCol w:w="990"/>
        <w:gridCol w:w="8370"/>
      </w:tblGrid>
      <w:tr w:rsidR="00EE760B" w:rsidRPr="005730C6" w14:paraId="16A4670E" w14:textId="77777777" w:rsidTr="008552A7">
        <w:trPr>
          <w:cnfStyle w:val="100000000000" w:firstRow="1" w:lastRow="0" w:firstColumn="0" w:lastColumn="0" w:oddVBand="0" w:evenVBand="0" w:oddHBand="0" w:evenHBand="0" w:firstRowFirstColumn="0" w:firstRowLastColumn="0" w:lastRowFirstColumn="0" w:lastRowLastColumn="0"/>
          <w:trHeight w:val="405"/>
          <w:jc w:val="center"/>
        </w:trPr>
        <w:tc>
          <w:tcPr>
            <w:cnfStyle w:val="001000000100" w:firstRow="0" w:lastRow="0" w:firstColumn="1" w:lastColumn="0" w:oddVBand="0" w:evenVBand="0" w:oddHBand="0" w:evenHBand="0" w:firstRowFirstColumn="1" w:firstRowLastColumn="0" w:lastRowFirstColumn="0" w:lastRowLastColumn="0"/>
            <w:tcW w:w="9360" w:type="dxa"/>
            <w:gridSpan w:val="2"/>
            <w:vAlign w:val="center"/>
          </w:tcPr>
          <w:p w14:paraId="0B960E04" w14:textId="77777777" w:rsidR="00EE760B" w:rsidRPr="005730C6" w:rsidRDefault="00EE760B" w:rsidP="008552A7">
            <w:pPr>
              <w:jc w:val="center"/>
            </w:pPr>
            <w:r w:rsidRPr="005730C6">
              <w:br w:type="page"/>
              <w:t>Knowledge challenges for the insurance industry</w:t>
            </w:r>
          </w:p>
        </w:tc>
      </w:tr>
      <w:tr w:rsidR="00EE760B" w:rsidRPr="005730C6" w14:paraId="1C3C5567" w14:textId="77777777" w:rsidTr="008552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0" w:type="dxa"/>
            <w:vAlign w:val="center"/>
          </w:tcPr>
          <w:p w14:paraId="3C122F05" w14:textId="77777777" w:rsidR="00EE760B" w:rsidRPr="005730C6" w:rsidRDefault="00EE760B" w:rsidP="008552A7">
            <w:pPr>
              <w:jc w:val="both"/>
            </w:pPr>
            <w:r w:rsidRPr="005730C6">
              <w:t>KC1</w:t>
            </w:r>
          </w:p>
        </w:tc>
        <w:tc>
          <w:tcPr>
            <w:tcW w:w="8370" w:type="dxa"/>
            <w:vAlign w:val="center"/>
          </w:tcPr>
          <w:p w14:paraId="20A2AFBB" w14:textId="77777777" w:rsidR="00EE760B" w:rsidRPr="005730C6" w:rsidRDefault="00EE760B" w:rsidP="008552A7">
            <w:pPr>
              <w:jc w:val="both"/>
              <w:cnfStyle w:val="000000100000" w:firstRow="0" w:lastRow="0" w:firstColumn="0" w:lastColumn="0" w:oddVBand="0" w:evenVBand="0" w:oddHBand="1" w:evenHBand="0" w:firstRowFirstColumn="0" w:firstRowLastColumn="0" w:lastRowFirstColumn="0" w:lastRowLastColumn="0"/>
            </w:pPr>
            <w:r w:rsidRPr="005730C6">
              <w:t>Low rate of learning and unfamiliarity with industry trends and best practices</w:t>
            </w:r>
          </w:p>
        </w:tc>
      </w:tr>
      <w:tr w:rsidR="00EE760B" w:rsidRPr="005730C6" w14:paraId="715D59FB" w14:textId="77777777" w:rsidTr="008552A7">
        <w:trPr>
          <w:jc w:val="center"/>
        </w:trPr>
        <w:tc>
          <w:tcPr>
            <w:cnfStyle w:val="001000000000" w:firstRow="0" w:lastRow="0" w:firstColumn="1" w:lastColumn="0" w:oddVBand="0" w:evenVBand="0" w:oddHBand="0" w:evenHBand="0" w:firstRowFirstColumn="0" w:firstRowLastColumn="0" w:lastRowFirstColumn="0" w:lastRowLastColumn="0"/>
            <w:tcW w:w="990" w:type="dxa"/>
            <w:vAlign w:val="center"/>
          </w:tcPr>
          <w:p w14:paraId="51A51A4C" w14:textId="77777777" w:rsidR="00EE760B" w:rsidRPr="005730C6" w:rsidRDefault="00EE760B" w:rsidP="008552A7">
            <w:pPr>
              <w:jc w:val="both"/>
            </w:pPr>
            <w:r w:rsidRPr="005730C6">
              <w:t>KC2</w:t>
            </w:r>
          </w:p>
        </w:tc>
        <w:tc>
          <w:tcPr>
            <w:tcW w:w="8370" w:type="dxa"/>
            <w:vAlign w:val="center"/>
          </w:tcPr>
          <w:p w14:paraId="45EEB332" w14:textId="77777777" w:rsidR="00EE760B" w:rsidRPr="005730C6" w:rsidRDefault="00EE760B" w:rsidP="008552A7">
            <w:pPr>
              <w:jc w:val="both"/>
              <w:cnfStyle w:val="000000000000" w:firstRow="0" w:lastRow="0" w:firstColumn="0" w:lastColumn="0" w:oddVBand="0" w:evenVBand="0" w:oddHBand="0" w:evenHBand="0" w:firstRowFirstColumn="0" w:firstRowLastColumn="0" w:lastRowFirstColumn="0" w:lastRowLastColumn="0"/>
            </w:pPr>
            <w:r w:rsidRPr="005730C6">
              <w:t>Superficial understanding of customer expectations and needs</w:t>
            </w:r>
          </w:p>
        </w:tc>
      </w:tr>
      <w:tr w:rsidR="00EE760B" w:rsidRPr="005730C6" w14:paraId="7C15C0E7" w14:textId="77777777" w:rsidTr="008552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0" w:type="dxa"/>
            <w:vAlign w:val="center"/>
          </w:tcPr>
          <w:p w14:paraId="2551E3B4" w14:textId="77777777" w:rsidR="00EE760B" w:rsidRPr="005730C6" w:rsidRDefault="00EE760B" w:rsidP="008552A7">
            <w:pPr>
              <w:jc w:val="both"/>
            </w:pPr>
            <w:r w:rsidRPr="005730C6">
              <w:t>KC3</w:t>
            </w:r>
          </w:p>
        </w:tc>
        <w:tc>
          <w:tcPr>
            <w:tcW w:w="8370" w:type="dxa"/>
            <w:vAlign w:val="center"/>
          </w:tcPr>
          <w:p w14:paraId="51992B0F" w14:textId="77777777" w:rsidR="00EE760B" w:rsidRPr="005730C6" w:rsidRDefault="00EE760B" w:rsidP="008552A7">
            <w:pPr>
              <w:jc w:val="both"/>
              <w:cnfStyle w:val="000000100000" w:firstRow="0" w:lastRow="0" w:firstColumn="0" w:lastColumn="0" w:oddVBand="0" w:evenVBand="0" w:oddHBand="1" w:evenHBand="0" w:firstRowFirstColumn="0" w:firstRowLastColumn="0" w:lastRowFirstColumn="0" w:lastRowLastColumn="0"/>
            </w:pPr>
            <w:r w:rsidRPr="005730C6">
              <w:t xml:space="preserve">Lack of commitment of the personnel to the defined strategies and goals </w:t>
            </w:r>
          </w:p>
        </w:tc>
      </w:tr>
      <w:tr w:rsidR="00EE760B" w:rsidRPr="005730C6" w14:paraId="12DC8C3D" w14:textId="77777777" w:rsidTr="008552A7">
        <w:trPr>
          <w:jc w:val="center"/>
        </w:trPr>
        <w:tc>
          <w:tcPr>
            <w:cnfStyle w:val="001000000000" w:firstRow="0" w:lastRow="0" w:firstColumn="1" w:lastColumn="0" w:oddVBand="0" w:evenVBand="0" w:oddHBand="0" w:evenHBand="0" w:firstRowFirstColumn="0" w:firstRowLastColumn="0" w:lastRowFirstColumn="0" w:lastRowLastColumn="0"/>
            <w:tcW w:w="990" w:type="dxa"/>
            <w:vAlign w:val="center"/>
          </w:tcPr>
          <w:p w14:paraId="699651AE" w14:textId="77777777" w:rsidR="00EE760B" w:rsidRPr="005730C6" w:rsidRDefault="00EE760B" w:rsidP="008552A7">
            <w:pPr>
              <w:jc w:val="both"/>
            </w:pPr>
            <w:r w:rsidRPr="005730C6">
              <w:t>KC4</w:t>
            </w:r>
          </w:p>
        </w:tc>
        <w:tc>
          <w:tcPr>
            <w:tcW w:w="8370" w:type="dxa"/>
            <w:vAlign w:val="center"/>
          </w:tcPr>
          <w:p w14:paraId="46C8727A" w14:textId="77777777" w:rsidR="00EE760B" w:rsidRPr="005730C6" w:rsidRDefault="00EE760B" w:rsidP="008552A7">
            <w:pPr>
              <w:jc w:val="both"/>
              <w:cnfStyle w:val="000000000000" w:firstRow="0" w:lastRow="0" w:firstColumn="0" w:lastColumn="0" w:oddVBand="0" w:evenVBand="0" w:oddHBand="0" w:evenHBand="0" w:firstRowFirstColumn="0" w:firstRowLastColumn="0" w:lastRowFirstColumn="0" w:lastRowLastColumn="0"/>
            </w:pPr>
            <w:r w:rsidRPr="005730C6">
              <w:t>Low effectiveness of training programmes</w:t>
            </w:r>
          </w:p>
        </w:tc>
      </w:tr>
      <w:tr w:rsidR="00EE760B" w:rsidRPr="005730C6" w14:paraId="7713509A" w14:textId="77777777" w:rsidTr="008552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0" w:type="dxa"/>
            <w:vAlign w:val="center"/>
          </w:tcPr>
          <w:p w14:paraId="31FCB270" w14:textId="77777777" w:rsidR="00EE760B" w:rsidRPr="005730C6" w:rsidRDefault="00EE760B" w:rsidP="008552A7">
            <w:pPr>
              <w:jc w:val="both"/>
            </w:pPr>
            <w:r w:rsidRPr="005730C6">
              <w:t>KC5</w:t>
            </w:r>
          </w:p>
        </w:tc>
        <w:tc>
          <w:tcPr>
            <w:tcW w:w="8370" w:type="dxa"/>
            <w:vAlign w:val="center"/>
          </w:tcPr>
          <w:p w14:paraId="465647F5" w14:textId="77777777" w:rsidR="00EE760B" w:rsidRPr="005730C6" w:rsidRDefault="00EE760B" w:rsidP="008552A7">
            <w:pPr>
              <w:jc w:val="both"/>
              <w:cnfStyle w:val="000000100000" w:firstRow="0" w:lastRow="0" w:firstColumn="0" w:lastColumn="0" w:oddVBand="0" w:evenVBand="0" w:oddHBand="1" w:evenHBand="0" w:firstRowFirstColumn="0" w:firstRowLastColumn="0" w:lastRowFirstColumn="0" w:lastRowLastColumn="0"/>
            </w:pPr>
            <w:r w:rsidRPr="005730C6">
              <w:t xml:space="preserve">Inadequacy in outsourcing non-core activities  </w:t>
            </w:r>
          </w:p>
        </w:tc>
      </w:tr>
      <w:tr w:rsidR="00EE760B" w:rsidRPr="005730C6" w14:paraId="2D9FC868" w14:textId="77777777" w:rsidTr="008552A7">
        <w:trPr>
          <w:jc w:val="center"/>
        </w:trPr>
        <w:tc>
          <w:tcPr>
            <w:cnfStyle w:val="001000000000" w:firstRow="0" w:lastRow="0" w:firstColumn="1" w:lastColumn="0" w:oddVBand="0" w:evenVBand="0" w:oddHBand="0" w:evenHBand="0" w:firstRowFirstColumn="0" w:firstRowLastColumn="0" w:lastRowFirstColumn="0" w:lastRowLastColumn="0"/>
            <w:tcW w:w="990" w:type="dxa"/>
            <w:vAlign w:val="center"/>
          </w:tcPr>
          <w:p w14:paraId="3B08128A" w14:textId="77777777" w:rsidR="00EE760B" w:rsidRPr="005730C6" w:rsidRDefault="00EE760B" w:rsidP="008552A7">
            <w:pPr>
              <w:jc w:val="both"/>
            </w:pPr>
            <w:r w:rsidRPr="005730C6">
              <w:t>KC6</w:t>
            </w:r>
          </w:p>
        </w:tc>
        <w:tc>
          <w:tcPr>
            <w:tcW w:w="8370" w:type="dxa"/>
            <w:vAlign w:val="center"/>
          </w:tcPr>
          <w:p w14:paraId="3FBC15DE" w14:textId="77777777" w:rsidR="00EE760B" w:rsidRPr="005730C6" w:rsidRDefault="00EE760B" w:rsidP="008552A7">
            <w:pPr>
              <w:jc w:val="both"/>
              <w:cnfStyle w:val="000000000000" w:firstRow="0" w:lastRow="0" w:firstColumn="0" w:lastColumn="0" w:oddVBand="0" w:evenVBand="0" w:oddHBand="0" w:evenHBand="0" w:firstRowFirstColumn="0" w:firstRowLastColumn="0" w:lastRowFirstColumn="0" w:lastRowLastColumn="0"/>
            </w:pPr>
            <w:r w:rsidRPr="005730C6">
              <w:t>Silo mentality 7</w:t>
            </w:r>
          </w:p>
        </w:tc>
      </w:tr>
      <w:tr w:rsidR="00EE760B" w:rsidRPr="005730C6" w14:paraId="4065E92C" w14:textId="77777777" w:rsidTr="008552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0" w:type="dxa"/>
            <w:vAlign w:val="center"/>
          </w:tcPr>
          <w:p w14:paraId="65D800B1" w14:textId="77777777" w:rsidR="00EE760B" w:rsidRPr="005730C6" w:rsidRDefault="00EE760B" w:rsidP="008552A7">
            <w:pPr>
              <w:jc w:val="both"/>
            </w:pPr>
            <w:r w:rsidRPr="005730C6">
              <w:t>KC7</w:t>
            </w:r>
          </w:p>
        </w:tc>
        <w:tc>
          <w:tcPr>
            <w:tcW w:w="8370" w:type="dxa"/>
            <w:vAlign w:val="center"/>
          </w:tcPr>
          <w:p w14:paraId="2A9F6802" w14:textId="77777777" w:rsidR="00EE760B" w:rsidRPr="005730C6" w:rsidRDefault="00EE760B" w:rsidP="008552A7">
            <w:pPr>
              <w:jc w:val="both"/>
              <w:cnfStyle w:val="000000100000" w:firstRow="0" w:lastRow="0" w:firstColumn="0" w:lastColumn="0" w:oddVBand="0" w:evenVBand="0" w:oddHBand="1" w:evenHBand="0" w:firstRowFirstColumn="0" w:firstRowLastColumn="0" w:lastRowFirstColumn="0" w:lastRowLastColumn="0"/>
            </w:pPr>
            <w:r w:rsidRPr="005730C6">
              <w:t>Lack of authority delegation and low tolerance of mistakes</w:t>
            </w:r>
          </w:p>
        </w:tc>
      </w:tr>
      <w:tr w:rsidR="00EE760B" w:rsidRPr="005730C6" w14:paraId="3A989DD5" w14:textId="77777777" w:rsidTr="008552A7">
        <w:trPr>
          <w:jc w:val="center"/>
        </w:trPr>
        <w:tc>
          <w:tcPr>
            <w:cnfStyle w:val="001000000000" w:firstRow="0" w:lastRow="0" w:firstColumn="1" w:lastColumn="0" w:oddVBand="0" w:evenVBand="0" w:oddHBand="0" w:evenHBand="0" w:firstRowFirstColumn="0" w:firstRowLastColumn="0" w:lastRowFirstColumn="0" w:lastRowLastColumn="0"/>
            <w:tcW w:w="990" w:type="dxa"/>
            <w:vAlign w:val="center"/>
          </w:tcPr>
          <w:p w14:paraId="20AF0BA9" w14:textId="77777777" w:rsidR="00EE760B" w:rsidRPr="005730C6" w:rsidRDefault="00EE760B" w:rsidP="008552A7">
            <w:pPr>
              <w:jc w:val="both"/>
            </w:pPr>
            <w:r w:rsidRPr="005730C6">
              <w:t>KC8</w:t>
            </w:r>
          </w:p>
        </w:tc>
        <w:tc>
          <w:tcPr>
            <w:tcW w:w="8370" w:type="dxa"/>
            <w:vAlign w:val="center"/>
          </w:tcPr>
          <w:p w14:paraId="765F2197" w14:textId="77777777" w:rsidR="00EE760B" w:rsidRPr="005730C6" w:rsidRDefault="00EE760B" w:rsidP="008552A7">
            <w:pPr>
              <w:jc w:val="both"/>
              <w:cnfStyle w:val="000000000000" w:firstRow="0" w:lastRow="0" w:firstColumn="0" w:lastColumn="0" w:oddVBand="0" w:evenVBand="0" w:oddHBand="0" w:evenHBand="0" w:firstRowFirstColumn="0" w:firstRowLastColumn="0" w:lastRowFirstColumn="0" w:lastRowLastColumn="0"/>
            </w:pPr>
            <w:r w:rsidRPr="005730C6">
              <w:t>Poor environmental monitoring</w:t>
            </w:r>
          </w:p>
        </w:tc>
      </w:tr>
      <w:tr w:rsidR="00EE760B" w:rsidRPr="005730C6" w14:paraId="271C1949" w14:textId="77777777" w:rsidTr="008552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0" w:type="dxa"/>
            <w:vAlign w:val="center"/>
          </w:tcPr>
          <w:p w14:paraId="0BEBD783" w14:textId="77777777" w:rsidR="00EE760B" w:rsidRPr="005730C6" w:rsidRDefault="00EE760B" w:rsidP="008552A7">
            <w:pPr>
              <w:jc w:val="both"/>
            </w:pPr>
            <w:r w:rsidRPr="005730C6">
              <w:t>KC9</w:t>
            </w:r>
          </w:p>
        </w:tc>
        <w:tc>
          <w:tcPr>
            <w:tcW w:w="8370" w:type="dxa"/>
            <w:vAlign w:val="center"/>
          </w:tcPr>
          <w:p w14:paraId="71B77BFA" w14:textId="77777777" w:rsidR="00EE760B" w:rsidRPr="005730C6" w:rsidRDefault="00EE760B" w:rsidP="008552A7">
            <w:pPr>
              <w:jc w:val="both"/>
              <w:cnfStyle w:val="000000100000" w:firstRow="0" w:lastRow="0" w:firstColumn="0" w:lastColumn="0" w:oddVBand="0" w:evenVBand="0" w:oddHBand="1" w:evenHBand="0" w:firstRowFirstColumn="0" w:firstRowLastColumn="0" w:lastRowFirstColumn="0" w:lastRowLastColumn="0"/>
            </w:pPr>
            <w:r w:rsidRPr="005730C6">
              <w:t>Inappropriate HR practices</w:t>
            </w:r>
          </w:p>
        </w:tc>
      </w:tr>
    </w:tbl>
    <w:p w14:paraId="7C02DBE9" w14:textId="77777777" w:rsidR="00EE760B" w:rsidRPr="005730C6" w:rsidRDefault="00EE760B" w:rsidP="00EE760B">
      <w:pPr>
        <w:jc w:val="both"/>
      </w:pPr>
    </w:p>
    <w:p w14:paraId="14BB640C" w14:textId="77777777" w:rsidR="00EE760B" w:rsidRPr="005730C6" w:rsidRDefault="00EE760B" w:rsidP="00EE760B">
      <w:pPr>
        <w:pStyle w:val="Heading2"/>
        <w:numPr>
          <w:ilvl w:val="0"/>
          <w:numId w:val="0"/>
        </w:numPr>
        <w:jc w:val="both"/>
      </w:pPr>
      <w:bookmarkStart w:id="392" w:name="_Toc502577288"/>
      <w:bookmarkStart w:id="393" w:name="_Toc24748413"/>
      <w:r w:rsidRPr="005730C6">
        <w:t xml:space="preserve">6.5 Knowledge-based </w:t>
      </w:r>
      <w:bookmarkEnd w:id="392"/>
      <w:r w:rsidRPr="005730C6">
        <w:t>capacities (KBCs)</w:t>
      </w:r>
      <w:bookmarkEnd w:id="393"/>
      <w:r w:rsidRPr="005730C6">
        <w:t xml:space="preserve"> </w:t>
      </w:r>
    </w:p>
    <w:p w14:paraId="73F9D123" w14:textId="77777777" w:rsidR="00EE760B" w:rsidRPr="005730C6" w:rsidRDefault="00EE760B" w:rsidP="00EE760B">
      <w:pPr>
        <w:jc w:val="both"/>
      </w:pPr>
      <w:r w:rsidRPr="005730C6">
        <w:t xml:space="preserve">As previously discussed, the interviews with managers from the headquarters and small firms in the sales network were concerned with the most significant challenges facing these firms in their efforts to absorb knowledge from their external environment. These interviews served to clarify the necessary capacities to tackle these challenges and improve absorptive capacity in the SMEs under study. Data collection and analysis were carried out in parallel, and each participant was required to comment on both issues in a single interview. </w:t>
      </w:r>
    </w:p>
    <w:p w14:paraId="51D90F12" w14:textId="77777777" w:rsidR="00EE760B" w:rsidRPr="005730C6" w:rsidRDefault="00EE760B" w:rsidP="00EE760B">
      <w:pPr>
        <w:jc w:val="both"/>
      </w:pPr>
      <w:r w:rsidRPr="005730C6">
        <w:t>In the previous section, knowledge-based challenges at the intra and inter-organisational levels were explored. In this section, the most important capacities required for small firms to effectively absorb external knowledge will be presented.</w:t>
      </w:r>
    </w:p>
    <w:p w14:paraId="0F23F9FD" w14:textId="77777777" w:rsidR="00EE760B" w:rsidRPr="005730C6" w:rsidRDefault="00EE760B" w:rsidP="00EE760B">
      <w:pPr>
        <w:jc w:val="both"/>
      </w:pPr>
      <w:r w:rsidRPr="005730C6">
        <w:lastRenderedPageBreak/>
        <w:t>Having identified the major challenges insurance firms face in Iran, the codes derived from the interviews were further refined through the second round of interviews. The main intention at this stage was to determine the type of KBCs within the organisations that could support the knowledge challenges. The major KBCs are listed below.</w:t>
      </w:r>
    </w:p>
    <w:p w14:paraId="723A0738" w14:textId="77777777" w:rsidR="00EE760B" w:rsidRPr="005730C6" w:rsidRDefault="00EE760B" w:rsidP="00EE760B">
      <w:pPr>
        <w:pStyle w:val="Heading3"/>
        <w:numPr>
          <w:ilvl w:val="0"/>
          <w:numId w:val="0"/>
        </w:numPr>
        <w:jc w:val="both"/>
      </w:pPr>
      <w:bookmarkStart w:id="394" w:name="_Toc502577289"/>
      <w:bookmarkStart w:id="395" w:name="_Toc24748414"/>
      <w:r w:rsidRPr="005730C6">
        <w:t>6.5.1 Knowledge-based capacity (KBC) 1: Openness to the environment</w:t>
      </w:r>
      <w:bookmarkEnd w:id="394"/>
      <w:bookmarkEnd w:id="395"/>
    </w:p>
    <w:p w14:paraId="3733E4E8" w14:textId="77777777" w:rsidR="00EE760B" w:rsidRPr="005730C6" w:rsidRDefault="00EE760B" w:rsidP="00EE760B">
      <w:pPr>
        <w:jc w:val="both"/>
      </w:pPr>
      <w:r w:rsidRPr="005730C6">
        <w:t>According to the participants, a critical factor for small firms was improving competitiveness in various ways, such as communicating with institutes, participating actively in conferences and professional events, developing up-to-date training programmes, and exploring new best practices from the other companies. They stated that the greater the sales networks’ ability to connect to the external agencies – and the more substantial its openness to the environment – the more reliable and sustainable its competitive advantage would be. This enables improvement in extracted challenges, such as having access to knowledge resources and improving knowledge flows to decrease silo mentality (KC6), which enable the firm to establish a network of business partners for outsourcing non-core activities. Since adequate levels of openness mean engaging in more connections with external entities, including competing firms and customers, this improves customer relationship management and increases effective customer relationships (KC2). In addition, by analysing the information gathered from competitors and the trends within the industry, companies are able to develop flexible strategies, increase their agility, and adapt rapidly to changes in the business environment (KC8). This increases the credibility of the firms by improving marketing, after-sale services, knowledge interaction, new product development, connection with academic and professional institutes (KC1), and trust. One manager at the headquarters explained the importance of learning from the environment:</w:t>
      </w:r>
    </w:p>
    <w:p w14:paraId="5CE171F8" w14:textId="77777777" w:rsidR="00EE760B" w:rsidRPr="005730C6" w:rsidRDefault="00EE760B" w:rsidP="00EE760B">
      <w:pPr>
        <w:ind w:left="284"/>
        <w:jc w:val="both"/>
      </w:pPr>
      <w:r w:rsidRPr="005730C6">
        <w:t>‘One of the most important reasons for the low efficiency of [small] firms is weakness in their learning ability and unfamiliarity with best practices in the industry because there is a lack of open communication with external environment’ (Interview; H05, p.8).</w:t>
      </w:r>
    </w:p>
    <w:p w14:paraId="4FDE2131" w14:textId="77777777" w:rsidR="00EE760B" w:rsidRPr="005730C6" w:rsidRDefault="00EE760B" w:rsidP="00EE760B">
      <w:pPr>
        <w:jc w:val="both"/>
      </w:pPr>
      <w:r w:rsidRPr="005730C6">
        <w:t>There was a useful example given of successful communication with the environment, as accomplished by a small firm:</w:t>
      </w:r>
    </w:p>
    <w:p w14:paraId="17AC366F" w14:textId="77777777" w:rsidR="00EE760B" w:rsidRPr="005730C6" w:rsidRDefault="00EE760B" w:rsidP="00EE760B">
      <w:pPr>
        <w:ind w:left="284"/>
        <w:jc w:val="both"/>
      </w:pPr>
      <w:r w:rsidRPr="005730C6">
        <w:lastRenderedPageBreak/>
        <w:t>‘For determining the loss factor of boats, it is better to ask the experts who own boats and to use their experience and technical knowledge to keep the loss factor constant at between 70-80%’ (Interview H01, p.5).</w:t>
      </w:r>
    </w:p>
    <w:p w14:paraId="44B10DCD" w14:textId="77777777" w:rsidR="00EE760B" w:rsidRPr="005730C6" w:rsidRDefault="00EE760B" w:rsidP="00EE760B">
      <w:pPr>
        <w:jc w:val="both"/>
      </w:pPr>
      <w:r w:rsidRPr="005730C6">
        <w:t>In this respect, one small-firm manager believed that training programmes (in the form of learning from external environment through collaboration and business links) should be widely implemented and supported by the headquarters:</w:t>
      </w:r>
    </w:p>
    <w:p w14:paraId="576B4444" w14:textId="77777777" w:rsidR="00EE760B" w:rsidRPr="005730C6" w:rsidRDefault="00EE760B" w:rsidP="00EE760B">
      <w:pPr>
        <w:ind w:left="284"/>
        <w:jc w:val="both"/>
      </w:pPr>
      <w:r w:rsidRPr="005730C6">
        <w:t>‘Lack of supportive policies from the headquarters for planning the external learning programmes and communicating with institutes and universities is because of their limited ability to understand the importance of that’ (Interview SN07, p.11).</w:t>
      </w:r>
    </w:p>
    <w:p w14:paraId="4926D9E4" w14:textId="77777777" w:rsidR="00EE760B" w:rsidRPr="005730C6" w:rsidRDefault="00EE760B" w:rsidP="00EE760B">
      <w:pPr>
        <w:ind w:left="284"/>
        <w:jc w:val="both"/>
      </w:pPr>
      <w:r w:rsidRPr="005730C6">
        <w:t>‘We do not have any managers in our company who have attended a training programme outside Iran’ (Interview; H02, p.4).</w:t>
      </w:r>
    </w:p>
    <w:p w14:paraId="7281DCF6" w14:textId="77777777" w:rsidR="00EE760B" w:rsidRPr="005730C6" w:rsidRDefault="00EE760B" w:rsidP="00EE760B">
      <w:pPr>
        <w:jc w:val="both"/>
      </w:pPr>
      <w:r w:rsidRPr="005730C6">
        <w:t>The above quote clearly shows the importance of links with the external environment for creating a thriving business prospect. However, culturally, Iranian firms are very reluctant to share information with their rivals and see this as a negative externality, which results directly from a lack of trust and from bureaucratic decision-making processes. One managers at the headquarters explained this sentiment:</w:t>
      </w:r>
    </w:p>
    <w:p w14:paraId="7B06C119" w14:textId="77777777" w:rsidR="00EE760B" w:rsidRPr="005730C6" w:rsidRDefault="00EE760B" w:rsidP="00EE760B">
      <w:pPr>
        <w:ind w:left="284"/>
        <w:jc w:val="both"/>
      </w:pPr>
      <w:r w:rsidRPr="005730C6">
        <w:t>‘When I wanted to write my undergraduate thesis, I asked a simple question about the company’s marketing performance. He told me that he needed to ask for the permission of the headquarters to answer my question because the organisational information was not supposed be disclosed. However, this information was not at all confidential, and all of the employees could access it easily... The interesting point was that my research was ultimately ignored by the company although it could help the company improve’ (Interview H02, p.4).</w:t>
      </w:r>
    </w:p>
    <w:p w14:paraId="4D2AE679" w14:textId="77777777" w:rsidR="00EE760B" w:rsidRPr="005730C6" w:rsidRDefault="00EE760B" w:rsidP="00EE760B">
      <w:pPr>
        <w:jc w:val="both"/>
      </w:pPr>
      <w:r w:rsidRPr="005730C6">
        <w:t xml:space="preserve">In a similar vein, it was stated that managing the firm’s interactions with customers and integrating all marketing and sales initiatives and activities have been the focus of Iran's insurance industry as competition has grown. Under such circumstances, attracting new clients and retaining existing customers becomes the core of the firms’ business strategies. </w:t>
      </w:r>
    </w:p>
    <w:p w14:paraId="01D89CAF" w14:textId="77777777" w:rsidR="00EE760B" w:rsidRPr="005730C6" w:rsidRDefault="00EE760B" w:rsidP="00EE760B">
      <w:pPr>
        <w:ind w:left="284"/>
        <w:jc w:val="both"/>
      </w:pPr>
      <w:r w:rsidRPr="005730C6">
        <w:lastRenderedPageBreak/>
        <w:t>‘The insurers earn the trust of the clients through supporting them and offering after-sales services. A good relationship with customers, providing information about the firm’s risk-management principles, can make a considerable contribution to reducing risks and retaining customers’ (Interview SN15, p.2).</w:t>
      </w:r>
    </w:p>
    <w:p w14:paraId="6DFF8830" w14:textId="77777777" w:rsidR="00EE760B" w:rsidRPr="005730C6" w:rsidRDefault="00EE760B" w:rsidP="00EE760B">
      <w:pPr>
        <w:ind w:left="284"/>
        <w:jc w:val="both"/>
      </w:pPr>
      <w:r w:rsidRPr="005730C6">
        <w:t>‘Nowadays, everybody in the insurance industry talks about the importance of customer satisfaction for guaranteeing the profitability of the company, but there is no serious policy for establishing good relationships with the customers’ (Interview SN10, p.3).</w:t>
      </w:r>
    </w:p>
    <w:p w14:paraId="7F18967E" w14:textId="77777777" w:rsidR="00EE760B" w:rsidRPr="005730C6" w:rsidRDefault="00EE760B" w:rsidP="00EE760B">
      <w:pPr>
        <w:ind w:left="284"/>
        <w:jc w:val="both"/>
      </w:pPr>
      <w:r w:rsidRPr="005730C6">
        <w:t>‘The intensified competition has resulted in better services for customers and the provision of the right solutions to meet their needs and expectations’ (Interview SN3, p.5).</w:t>
      </w:r>
    </w:p>
    <w:p w14:paraId="6D5256AF" w14:textId="77777777" w:rsidR="00EE760B" w:rsidRPr="005730C6" w:rsidRDefault="00EE760B" w:rsidP="00EE760B">
      <w:pPr>
        <w:jc w:val="both"/>
      </w:pPr>
      <w:r w:rsidRPr="005730C6">
        <w:t>Communicating with the external environment to learn from it can also be considered a challenge. Academic programmes in the universities have been blamed for failing to provide qualified graduates for professional jobs in the insurance industry, and it seems that there is a significant gap between the insurance knowledge of university graduates and that needed in industry:</w:t>
      </w:r>
    </w:p>
    <w:p w14:paraId="0AD45B9B" w14:textId="77777777" w:rsidR="00EE760B" w:rsidRPr="005730C6" w:rsidRDefault="00EE760B" w:rsidP="00EE760B">
      <w:pPr>
        <w:ind w:left="284"/>
        <w:jc w:val="both"/>
      </w:pPr>
      <w:r w:rsidRPr="005730C6">
        <w:t>‘Insurance programmes at the universities are not in line with industry needs as the designs of these programmes are not based on industry needs’ (Interview H05, p.6).</w:t>
      </w:r>
    </w:p>
    <w:p w14:paraId="0FCB0FAB" w14:textId="77777777" w:rsidR="00EE760B" w:rsidRPr="005730C6" w:rsidRDefault="00EE760B" w:rsidP="00EE760B">
      <w:pPr>
        <w:jc w:val="both"/>
      </w:pPr>
      <w:r w:rsidRPr="005730C6">
        <w:t>Another issue raised in the interviews was that each small firm in the sales networks was working separately to learn the required skills and knowledge by attending external training programmes or by using other sources, based on its understanding of its knowledge needs. It seems that this could be an opportunity for them as a network to plan for learning together:</w:t>
      </w:r>
    </w:p>
    <w:p w14:paraId="7C24DC19" w14:textId="77777777" w:rsidR="00EE760B" w:rsidRPr="005730C6" w:rsidRDefault="00EE760B" w:rsidP="00EE760B">
      <w:pPr>
        <w:ind w:left="284"/>
        <w:jc w:val="both"/>
      </w:pPr>
      <w:r w:rsidRPr="005730C6">
        <w:t>‘Individual efforts in the sales network to learn have made significant costs. If the small firms work together to implement common training programmes, they will gain better results at a lower cost’ (Interview SN15, p.8).</w:t>
      </w:r>
    </w:p>
    <w:p w14:paraId="2D1CA824" w14:textId="77777777" w:rsidR="00EE760B" w:rsidRPr="005730C6" w:rsidRDefault="00EE760B" w:rsidP="00EE760B">
      <w:pPr>
        <w:jc w:val="both"/>
      </w:pPr>
      <w:r w:rsidRPr="005730C6">
        <w:t xml:space="preserve">Finally, a specific feature common to many small firms is a protectionist approach. Small firms are usually reluctant to share any information about their performance and strategy with the rest of the sales network. This limits the prospect of access to the larger body of information shared </w:t>
      </w:r>
      <w:r w:rsidRPr="005730C6">
        <w:lastRenderedPageBreak/>
        <w:t>by the other members of the network. Thus, it was argued that these firms need to understand the benefits of sharing information and take a more open approach in this regard.</w:t>
      </w:r>
    </w:p>
    <w:p w14:paraId="3F6B26B3" w14:textId="77777777" w:rsidR="00EE760B" w:rsidRPr="005730C6" w:rsidRDefault="00EE760B" w:rsidP="00EE760B">
      <w:pPr>
        <w:pStyle w:val="Heading3"/>
        <w:numPr>
          <w:ilvl w:val="0"/>
          <w:numId w:val="0"/>
        </w:numPr>
        <w:jc w:val="both"/>
      </w:pPr>
      <w:bookmarkStart w:id="396" w:name="_Toc502577290"/>
      <w:bookmarkStart w:id="397" w:name="_Toc24748415"/>
      <w:r w:rsidRPr="005730C6">
        <w:t>6.5.2 Knowledge-based capacity (KBC) 2: Sharing vision and goals</w:t>
      </w:r>
      <w:bookmarkEnd w:id="396"/>
      <w:bookmarkEnd w:id="397"/>
    </w:p>
    <w:p w14:paraId="0CB86EA8" w14:textId="77777777" w:rsidR="00EE760B" w:rsidRPr="005730C6" w:rsidRDefault="00EE760B" w:rsidP="00EE760B">
      <w:pPr>
        <w:jc w:val="both"/>
      </w:pPr>
      <w:r w:rsidRPr="005730C6">
        <w:t>An shared view of a promising future requires the commitment of all players in the firm and the sales network to creating a foundation to provide focus for the organisation as a whole. The cooperation of small firms operating under a single brand name, as well as the headquarters’ managers, in achieving clear common goals would generate competitive advantage for the sales network. First, a clear and acceptable vision should be designed and promoted throughout the sales network (KC3). As stated previously, one of the knowledge-based challenges at the intra and inter-firm levels is the lack of commitment of the personnel and managers of small firms to the policies and strategies developed by the headquarters (KC3). In contrast, a shared vision and objectives would</w:t>
      </w:r>
    </w:p>
    <w:p w14:paraId="1A79DD67" w14:textId="77777777" w:rsidR="00EE760B" w:rsidRPr="005730C6" w:rsidRDefault="00EE760B" w:rsidP="00EE760B">
      <w:pPr>
        <w:ind w:left="284"/>
        <w:jc w:val="both"/>
      </w:pPr>
      <w:r w:rsidRPr="005730C6">
        <w:t>‘… contain the collective efforts needed for us as a team, and not competitors, to reach what has been planned based on current and future contingencies. It is not only about describing an ideal picture of our future market position or profitability. It actually alters our mentalities and ways of doing things, literally everything […] and of course, it creates synergy’ (Interview H04, p.16).</w:t>
      </w:r>
    </w:p>
    <w:p w14:paraId="502F7F00" w14:textId="77777777" w:rsidR="00EE760B" w:rsidRPr="005730C6" w:rsidRDefault="00EE760B" w:rsidP="00EE760B">
      <w:pPr>
        <w:jc w:val="both"/>
      </w:pPr>
      <w:r w:rsidRPr="005730C6">
        <w:t xml:space="preserve">Second, knowledge-based strategies should be designed to accomplish the vision in practical terms, such as delegating authority (KC7). </w:t>
      </w:r>
    </w:p>
    <w:p w14:paraId="492800E3" w14:textId="77777777" w:rsidR="00EE760B" w:rsidRPr="005730C6" w:rsidRDefault="00EE760B" w:rsidP="00EE760B">
      <w:pPr>
        <w:ind w:left="284"/>
        <w:jc w:val="both"/>
      </w:pPr>
      <w:r w:rsidRPr="005730C6">
        <w:t>‘The ways of accomplishing goals should be designed and planned, which is unfortunately not done at present’ (Interview H01, p.2).</w:t>
      </w:r>
    </w:p>
    <w:p w14:paraId="1EB6CECC" w14:textId="77777777" w:rsidR="00EE760B" w:rsidRPr="005730C6" w:rsidRDefault="00EE760B" w:rsidP="00EE760B">
      <w:pPr>
        <w:ind w:left="284"/>
        <w:jc w:val="both"/>
      </w:pPr>
      <w:r w:rsidRPr="005730C6">
        <w:t>‘In my opinion, the managers who are making the business goals should change their approach to this task. It is good to define the vision of the organisation, but as it is defined in a broad scope, it might be far from reality’ (Interview SN01, p.8).</w:t>
      </w:r>
    </w:p>
    <w:p w14:paraId="662822C7" w14:textId="77777777" w:rsidR="00EE760B" w:rsidRPr="005730C6" w:rsidRDefault="00EE760B" w:rsidP="00EE760B">
      <w:pPr>
        <w:jc w:val="both"/>
      </w:pPr>
      <w:r w:rsidRPr="005730C6">
        <w:lastRenderedPageBreak/>
        <w:t>The ability to understand and share the vision and objectives is necessary to form a unified network of firms that are motivated to share their interests. This ability enables extracted challenges, such as R&amp;D cooperation, marketing, new product development, the incentive systems, motivation and overhead costs, and strategic objectives (KC3 and KC9).</w:t>
      </w:r>
    </w:p>
    <w:p w14:paraId="2CCB0EC0" w14:textId="77777777" w:rsidR="00EE760B" w:rsidRPr="005730C6" w:rsidRDefault="00EE760B" w:rsidP="00EE760B">
      <w:pPr>
        <w:ind w:left="284"/>
        <w:jc w:val="both"/>
      </w:pPr>
      <w:r w:rsidRPr="005730C6">
        <w:t>‘The sales network in which the firms both compete and cooperate with one another has to share knowledge and create a clear, common vision to avoid conflicts in marketing and to foster new product development. In fact, the firms need to establish a new belief that improving trust and cooperation can expand the market and bring benefits for all’ (Interview SN15, p.3).</w:t>
      </w:r>
    </w:p>
    <w:p w14:paraId="0501A928" w14:textId="77777777" w:rsidR="00EE760B" w:rsidRPr="005730C6" w:rsidRDefault="00EE760B" w:rsidP="00EE760B">
      <w:pPr>
        <w:jc w:val="both"/>
      </w:pPr>
      <w:r w:rsidRPr="005730C6">
        <w:t xml:space="preserve">The interviewees also believed that a shared vision could create common interests for small firms and motivate them to work as a team. In other words, the benefits of cooperation and knowledge-sharing are increased when firms feel that they need to work collaboratively to achieve a desired vision. </w:t>
      </w:r>
    </w:p>
    <w:p w14:paraId="2BC308FF" w14:textId="77777777" w:rsidR="00EE760B" w:rsidRPr="005730C6" w:rsidRDefault="00EE760B" w:rsidP="00EE760B">
      <w:pPr>
        <w:ind w:left="284"/>
        <w:jc w:val="both"/>
      </w:pPr>
      <w:r w:rsidRPr="005730C6">
        <w:t>‘Firms in a sales network should understand and believe that cooperation with others is a win-win strategy for enabling them to create new products, to promote them, and to develop new markets. […] The penetration of insurance products is very low in Iran, so there are many opportunities for developing markets and finding new customers […] However, it requires common sense and a shared belief’ (Interview H05, p.6).</w:t>
      </w:r>
    </w:p>
    <w:p w14:paraId="743CF194" w14:textId="77777777" w:rsidR="00EE760B" w:rsidRPr="005730C6" w:rsidRDefault="00EE760B" w:rsidP="00EE760B">
      <w:pPr>
        <w:pStyle w:val="Heading3"/>
        <w:numPr>
          <w:ilvl w:val="0"/>
          <w:numId w:val="0"/>
        </w:numPr>
        <w:jc w:val="both"/>
      </w:pPr>
      <w:bookmarkStart w:id="398" w:name="_Toc502577291"/>
      <w:bookmarkStart w:id="399" w:name="_Toc24748416"/>
      <w:r w:rsidRPr="005730C6">
        <w:t>6.5.3 Knowledge-based capacity (KBC) 3: Extracting knowledge needs</w:t>
      </w:r>
      <w:bookmarkEnd w:id="398"/>
      <w:bookmarkEnd w:id="399"/>
    </w:p>
    <w:p w14:paraId="610CBDE3" w14:textId="77777777" w:rsidR="00EE760B" w:rsidRPr="005730C6" w:rsidRDefault="00EE760B" w:rsidP="00EE760B">
      <w:pPr>
        <w:jc w:val="both"/>
      </w:pPr>
      <w:r w:rsidRPr="005730C6">
        <w:t>The ability to understand and extract knowledge needs should be at the heart of planning for absorbing knowledge and information from the environment. Understanding knowledge needs and being motivated to initiate knowledge absorption are the first and primary steps in knowledge absorption.</w:t>
      </w:r>
    </w:p>
    <w:p w14:paraId="40DDA8DF" w14:textId="77777777" w:rsidR="00EE760B" w:rsidRPr="005730C6" w:rsidRDefault="00EE760B" w:rsidP="00EE760B">
      <w:pPr>
        <w:ind w:left="284"/>
        <w:jc w:val="both"/>
      </w:pPr>
      <w:r w:rsidRPr="005730C6">
        <w:t>‘The problem is that small firms do not know what they want to know and how they can improve their success’ (Interview SN03, p.7).</w:t>
      </w:r>
    </w:p>
    <w:p w14:paraId="12A45313" w14:textId="77777777" w:rsidR="00EE760B" w:rsidRPr="005730C6" w:rsidRDefault="00EE760B" w:rsidP="00EE760B">
      <w:pPr>
        <w:ind w:left="284"/>
        <w:jc w:val="both"/>
      </w:pPr>
      <w:r w:rsidRPr="005730C6">
        <w:lastRenderedPageBreak/>
        <w:t>‘If we are to fully and effectively focus our efforts on gaining knowledge, the first step is to figure out the areas in which do we lack capabilities and resources, prioritise them, and act accordingly. Unfortunately, the managers in the SMEs lack such insight because they are obsessed with everyday practices. Thus, even if any effort is made to get access to new knowledge, it often leads to wasting the time and money of the firm’ (Interview H05, p.17).</w:t>
      </w:r>
      <w:r w:rsidRPr="005730C6">
        <w:rPr>
          <w:b/>
          <w:bCs/>
        </w:rPr>
        <w:t xml:space="preserve"> </w:t>
      </w:r>
    </w:p>
    <w:p w14:paraId="4513AE22" w14:textId="77777777" w:rsidR="00EE760B" w:rsidRPr="005730C6" w:rsidRDefault="00EE760B" w:rsidP="00EE760B">
      <w:pPr>
        <w:jc w:val="both"/>
      </w:pPr>
      <w:r w:rsidRPr="005730C6">
        <w:t>Based on the interviews, one of the most important factors in developing a common vision and common objectives in a sales network is the ability to understand and realise the knowledge gap between current and ideal situations. This ability is also associated with investing in training and encouraging the commitment of top managers to support the training programmes as a strategic goal. For this purpose, managerial attitudes to training should be changed to ensure managers recognise training is a valid investment.</w:t>
      </w:r>
    </w:p>
    <w:p w14:paraId="1F0C2AF7" w14:textId="77777777" w:rsidR="00EE760B" w:rsidRPr="005730C6" w:rsidRDefault="00EE760B" w:rsidP="00EE760B">
      <w:pPr>
        <w:ind w:left="284"/>
        <w:jc w:val="both"/>
      </w:pPr>
      <w:r w:rsidRPr="005730C6">
        <w:t>‘Managers think training creates additional costs for the company, and they try to reduce this cost by selecting cheaper training programmes’ (Interview SN03; p.7).</w:t>
      </w:r>
    </w:p>
    <w:p w14:paraId="30D90CB0" w14:textId="77777777" w:rsidR="00EE760B" w:rsidRPr="005730C6" w:rsidRDefault="00EE760B" w:rsidP="00EE760B">
      <w:pPr>
        <w:ind w:left="284"/>
        <w:jc w:val="both"/>
      </w:pPr>
      <w:r w:rsidRPr="005730C6">
        <w:t>‘Today, we are dealing with the lack of skilled HR in the insurance industry. It is really challenging now to find even 200 experts in this industry in Iran’ (Interview H02, p.3).</w:t>
      </w:r>
    </w:p>
    <w:p w14:paraId="11C8964E" w14:textId="77777777" w:rsidR="00EE760B" w:rsidRPr="005730C6" w:rsidRDefault="00EE760B" w:rsidP="00EE760B">
      <w:pPr>
        <w:ind w:left="284"/>
        <w:jc w:val="both"/>
      </w:pPr>
      <w:r w:rsidRPr="005730C6">
        <w:t>‘If the organisation spent more on training, the commitment and loyalty of its employees would increase’ (Interview H01, p.4).</w:t>
      </w:r>
    </w:p>
    <w:p w14:paraId="573AE40F" w14:textId="77777777" w:rsidR="00EE760B" w:rsidRPr="005730C6" w:rsidRDefault="00EE760B" w:rsidP="00EE760B">
      <w:pPr>
        <w:jc w:val="both"/>
      </w:pPr>
      <w:r w:rsidRPr="005730C6">
        <w:t xml:space="preserve">In fact, this capacity affects issues such as managerial attitudes and shared vision improvement (KC3), links to institutes, access to knowledge resources, experts’ skill development (KC4), and delegation (KC7). </w:t>
      </w:r>
    </w:p>
    <w:p w14:paraId="094BF65C" w14:textId="77777777" w:rsidR="00EE760B" w:rsidRPr="005730C6" w:rsidRDefault="00EE760B" w:rsidP="00EE760B">
      <w:pPr>
        <w:pStyle w:val="Heading3"/>
        <w:numPr>
          <w:ilvl w:val="0"/>
          <w:numId w:val="0"/>
        </w:numPr>
        <w:jc w:val="both"/>
      </w:pPr>
      <w:bookmarkStart w:id="400" w:name="_Toc502577292"/>
      <w:bookmarkStart w:id="401" w:name="_Toc24748417"/>
      <w:r w:rsidRPr="005730C6">
        <w:t>6.5.4 Knowledge-based capacity (KBC) 4: Looking for external knowledge</w:t>
      </w:r>
      <w:bookmarkEnd w:id="400"/>
      <w:bookmarkEnd w:id="401"/>
    </w:p>
    <w:p w14:paraId="4236D1E8" w14:textId="77777777" w:rsidR="00EE760B" w:rsidRPr="005730C6" w:rsidRDefault="00EE760B" w:rsidP="00EE760B">
      <w:pPr>
        <w:jc w:val="both"/>
      </w:pPr>
      <w:r w:rsidRPr="005730C6">
        <w:t xml:space="preserve">External knowledge is critical for small firms, specifically in terms of accessing the right sources and having the capacity to absorb and apply it. Each effective effort made by the firm at this stage can save time and reduce costs and enable competitive advantages. The majority of problem-solving efforts in the headquarters focus on internal information and knowledge, </w:t>
      </w:r>
      <w:r w:rsidRPr="005730C6">
        <w:lastRenderedPageBreak/>
        <w:t>although there is also a lack of internal sources of knowledge. On the other hand, small firms in the sales network are more creative in working across boundaries to explore knowledge.</w:t>
      </w:r>
    </w:p>
    <w:p w14:paraId="4C1F8ABF" w14:textId="77777777" w:rsidR="00EE760B" w:rsidRPr="005730C6" w:rsidRDefault="00EE760B" w:rsidP="00EE760B">
      <w:pPr>
        <w:ind w:left="284"/>
        <w:jc w:val="both"/>
      </w:pPr>
      <w:r w:rsidRPr="005730C6">
        <w:t>‘In the large insurance companies, the main sources of the information, knowledge, or skills required by the experts can be found in the organisation, but many firms do not know this, which leads to the unnecessary repetition of activities (Interview H01, p.5)</w:t>
      </w:r>
    </w:p>
    <w:p w14:paraId="711A9694" w14:textId="77777777" w:rsidR="00EE760B" w:rsidRPr="005730C6" w:rsidRDefault="00EE760B" w:rsidP="00EE760B">
      <w:pPr>
        <w:ind w:left="284"/>
        <w:jc w:val="both"/>
      </w:pPr>
      <w:r w:rsidRPr="005730C6">
        <w:t>The headquarters managers are not highly motivated and inclined to find new solutions. They prefer to make use of the methods that they have experienced before. In contrast, the small firms’ managers must seek out innovations and find new ways of being effective, since they are in close contact with the customers’ (SN16, p.7).</w:t>
      </w:r>
    </w:p>
    <w:p w14:paraId="240F99C3" w14:textId="77777777" w:rsidR="00EE760B" w:rsidRPr="005730C6" w:rsidRDefault="00EE760B" w:rsidP="00EE760B">
      <w:pPr>
        <w:jc w:val="both"/>
      </w:pPr>
      <w:r w:rsidRPr="005730C6">
        <w:t>However, it is said that, in the organisation, the available knowledge is not being used effectively by the headquarters and small firms. This can be a result of not knowing what the knowledge resources are or how they should be accessed. Many of the solutions have been developed again and again in the organisation, but there is no mechanism for sharing this knowledge. This weakness exists as a result of a lack of effective communication between small firms, lack of awareness about the solutions developed by others, lack of cognition about the importance of using available knowledge, and finally, a lack of motivation to find the knowledge.</w:t>
      </w:r>
    </w:p>
    <w:p w14:paraId="058A9A32" w14:textId="77777777" w:rsidR="00EE760B" w:rsidRPr="005730C6" w:rsidRDefault="00EE760B" w:rsidP="00EE760B">
      <w:pPr>
        <w:ind w:left="284"/>
        <w:jc w:val="both"/>
      </w:pPr>
      <w:r w:rsidRPr="005730C6">
        <w:t>‘Firms should work on benchmarking. For example, if the activities of a manager in a different department of the headquarters or in the sales network produce good results, this knowledge should be acquired by others as a pattern to improve all’ (Interview SN15, p.7).</w:t>
      </w:r>
    </w:p>
    <w:p w14:paraId="314A272A" w14:textId="77777777" w:rsidR="00EE760B" w:rsidRPr="005730C6" w:rsidRDefault="00EE760B" w:rsidP="00EE760B">
      <w:pPr>
        <w:jc w:val="both"/>
      </w:pPr>
      <w:r w:rsidRPr="005730C6">
        <w:t>Similarly, there is a lack of a precise training system in the insurance industry for supporting careers and upgrading the skills of experts. In addition, managers in the sales network claim that top managers in the headquarters do not believe in the importance of training programmes, with training and developmental plans and budgets not being considered.</w:t>
      </w:r>
    </w:p>
    <w:p w14:paraId="04CD362D" w14:textId="77777777" w:rsidR="00EE760B" w:rsidRPr="005730C6" w:rsidRDefault="00EE760B" w:rsidP="00EE760B">
      <w:pPr>
        <w:ind w:left="284"/>
        <w:jc w:val="both"/>
      </w:pPr>
      <w:r w:rsidRPr="005730C6">
        <w:t xml:space="preserve">‘To be honest, top managers in the centre do not really believe in the usefulness and importance of training programmes, and their commitment to career development is disappointing. For example, they announce that training is one of the main factors for </w:t>
      </w:r>
      <w:r w:rsidRPr="005730C6">
        <w:lastRenderedPageBreak/>
        <w:t>improving our business performance, but in reality, they have no commitment to supporting the training programmes’ (Interview SN07, p.8).</w:t>
      </w:r>
    </w:p>
    <w:p w14:paraId="4FA40D80" w14:textId="77777777" w:rsidR="00EE760B" w:rsidRPr="005730C6" w:rsidRDefault="00EE760B" w:rsidP="00EE760B">
      <w:pPr>
        <w:ind w:left="284"/>
        <w:jc w:val="both"/>
      </w:pPr>
      <w:r w:rsidRPr="005730C6">
        <w:t>‘The budget for training programmes does not fit the requirements. The position of the training department in the organisation chart is low’ (Interview H04, p.9).</w:t>
      </w:r>
    </w:p>
    <w:p w14:paraId="63A6C755" w14:textId="77777777" w:rsidR="00EE760B" w:rsidRPr="005730C6" w:rsidRDefault="00EE760B" w:rsidP="00EE760B">
      <w:pPr>
        <w:jc w:val="both"/>
      </w:pPr>
      <w:r w:rsidRPr="005730C6">
        <w:t>The quality of training programmes is another challenge for small firms and headquarters:</w:t>
      </w:r>
    </w:p>
    <w:p w14:paraId="1039EDEF" w14:textId="77777777" w:rsidR="00EE760B" w:rsidRPr="005730C6" w:rsidRDefault="00EE760B" w:rsidP="00EE760B">
      <w:pPr>
        <w:ind w:left="284"/>
        <w:jc w:val="both"/>
      </w:pPr>
      <w:r w:rsidRPr="005730C6">
        <w:t>‘The quality of the training programmes is very low and they are not designed based on the skills required by sales network in practice’ (Interview SN07, p.8).</w:t>
      </w:r>
    </w:p>
    <w:p w14:paraId="1969AC70" w14:textId="77777777" w:rsidR="00EE760B" w:rsidRPr="005730C6" w:rsidRDefault="00EE760B" w:rsidP="00EE760B">
      <w:pPr>
        <w:jc w:val="both"/>
      </w:pPr>
      <w:r w:rsidRPr="005730C6">
        <w:t>However, a concern with finding solutions and new ideas was emphasised by the interviewees. This approach to exploring the environment is vital, especially under the present circumstances in the insurance industry. As the premiums have been liberated, the competition between the main players has been shifted to a price war, and it is thus critical that the main players are involved in innovation and differentiation in their services. For this purpose, they need to explore the innovative ideas or experiences of international insurance companies.</w:t>
      </w:r>
    </w:p>
    <w:p w14:paraId="06090A86" w14:textId="77777777" w:rsidR="00EE760B" w:rsidRPr="005730C6" w:rsidRDefault="00EE760B" w:rsidP="00EE760B">
      <w:pPr>
        <w:ind w:left="284"/>
        <w:jc w:val="both"/>
      </w:pPr>
      <w:r w:rsidRPr="005730C6">
        <w:t>‘One possible strategy for differentiating the products in our domestic market is studying other countries’ insurance experiences’ (Interview SN01, p.14).</w:t>
      </w:r>
    </w:p>
    <w:p w14:paraId="23E5753F" w14:textId="77777777" w:rsidR="00EE760B" w:rsidRPr="005730C6" w:rsidRDefault="00EE760B" w:rsidP="00EE760B">
      <w:pPr>
        <w:jc w:val="both"/>
      </w:pPr>
      <w:r w:rsidRPr="005730C6">
        <w:t>Nevertheless, it was mentioned by the interviewees that there is no systematic approach to exploring the environment to find best practices or new ideas. This is because the managers do not recognise the importance of finding new solutions or practices and there is no proper infrastructure to implement and support this strategy. The small firms’ managers assume this infrastructure should be established and supported by the headquarters or by regulating bodies, such as Bimeh Markazi Iran. However, developing a strategy to support innovation and invention would benefit all stakeholders – including customers, large insurance organisations, and small firms.</w:t>
      </w:r>
    </w:p>
    <w:p w14:paraId="34CFBF10" w14:textId="77777777" w:rsidR="00EE760B" w:rsidRPr="005730C6" w:rsidRDefault="00EE760B" w:rsidP="00EE760B">
      <w:pPr>
        <w:ind w:left="284"/>
        <w:jc w:val="both"/>
      </w:pPr>
      <w:r w:rsidRPr="005730C6">
        <w:t xml:space="preserve">‘Actually, there is no systematic solution to finding the ideas and knowledge of the organisation. There is only a recommendation system available, in which whoever has a new idea or solution writes it on a piece of paper and puts it in a box provided for that. This is </w:t>
      </w:r>
      <w:r w:rsidRPr="005730C6">
        <w:lastRenderedPageBreak/>
        <w:t>ineffective because they just verbally acknowledge the recommendations and new solutions and never investigate the feasibility or effects of them’ (Interview H01, p.5).</w:t>
      </w:r>
    </w:p>
    <w:p w14:paraId="20E1A61A" w14:textId="77777777" w:rsidR="00EE760B" w:rsidRPr="005730C6" w:rsidRDefault="00EE760B" w:rsidP="00EE760B">
      <w:pPr>
        <w:ind w:left="284"/>
        <w:jc w:val="both"/>
      </w:pPr>
      <w:r w:rsidRPr="005730C6">
        <w:t>‘There was a good experience before in the organisation. Bimeh Markazi established a community of practice in which the insurance managers from different organisations took part and discussed their new ideas and solutions for expanding the insurance market. Those discussion meetings were really helpful to me at that time’ (Interview H01, p.2).</w:t>
      </w:r>
    </w:p>
    <w:p w14:paraId="0BADEC65" w14:textId="77777777" w:rsidR="00EE760B" w:rsidRPr="005730C6" w:rsidRDefault="00EE760B" w:rsidP="00EE760B">
      <w:pPr>
        <w:jc w:val="both"/>
      </w:pPr>
      <w:r w:rsidRPr="005730C6">
        <w:t xml:space="preserve">In addition to the lack of active approach to knowledge exploration, the managerial culture in the headquarters also resists new ideas, or at best, it seems that the headquarters does not believe in the importance of new ideas or initiatives. </w:t>
      </w:r>
    </w:p>
    <w:p w14:paraId="2A5293F8" w14:textId="77777777" w:rsidR="00EE760B" w:rsidRPr="005730C6" w:rsidRDefault="00EE760B" w:rsidP="00EE760B">
      <w:pPr>
        <w:ind w:left="284"/>
        <w:jc w:val="both"/>
      </w:pPr>
      <w:r w:rsidRPr="005730C6">
        <w:t>‘When a new idea or solution is proposed by a small firm, the corresponding manager at the headquarters rejects it without any clear reason, or by saying that it is not for you to tell me what to do, or that this would not help our company, and so on’ (Interview SN01, p.3).</w:t>
      </w:r>
    </w:p>
    <w:p w14:paraId="3D034A31" w14:textId="77777777" w:rsidR="00EE760B" w:rsidRPr="005730C6" w:rsidRDefault="00EE760B" w:rsidP="00EE760B">
      <w:pPr>
        <w:jc w:val="both"/>
      </w:pPr>
      <w:r w:rsidRPr="005730C6">
        <w:t>The ability to find the right knowledge in the environment is affected by the structure of the network in which the small firms are engaged. In this respect, one of the highly experienced managers of a small firm (Interview SN15, p.4-5) stated that the headquarters could improve this ability by redesigning the structure of the sales network.</w:t>
      </w:r>
    </w:p>
    <w:p w14:paraId="4241FD03" w14:textId="77777777" w:rsidR="00EE760B" w:rsidRPr="005730C6" w:rsidRDefault="00EE760B" w:rsidP="00EE760B">
      <w:pPr>
        <w:jc w:val="both"/>
      </w:pPr>
      <w:r w:rsidRPr="005730C6">
        <w:t xml:space="preserve">The managers of small firms are too busy to search for new information and skills, but exploring new ideas and solutions should be done by top managers who have been involved in founding the firms and their entrepreneurship activities. Therefore, it is recommended that top managers delegate some of their routine responsibilities to middle managers or employees and focus more on communicating effectively with the external environment. </w:t>
      </w:r>
    </w:p>
    <w:p w14:paraId="7894334E" w14:textId="77777777" w:rsidR="00EE760B" w:rsidRPr="005730C6" w:rsidRDefault="00EE760B" w:rsidP="00EE760B">
      <w:pPr>
        <w:ind w:left="284"/>
        <w:jc w:val="both"/>
      </w:pPr>
      <w:r w:rsidRPr="005730C6">
        <w:t>‘Managers should trust their employees and help them to actively seek new ideas and solutions. Although if the top manager is the one who should be concerned about finding new ideas and solutions – and he is also the most appropriate one – he should facilitate the ways in which the other employees can take part in this’ (Interview SN05, p.6).</w:t>
      </w:r>
    </w:p>
    <w:p w14:paraId="688121A8" w14:textId="77777777" w:rsidR="00EE760B" w:rsidRPr="005730C6" w:rsidRDefault="00EE760B" w:rsidP="00EE760B">
      <w:pPr>
        <w:ind w:left="284"/>
        <w:jc w:val="both"/>
      </w:pPr>
      <w:r w:rsidRPr="005730C6">
        <w:lastRenderedPageBreak/>
        <w:t xml:space="preserve">‘Sales network managers should not be too involved in executive activity because they can miss innovation opportunities. They should think and find new ideas and solutions, and this is not possible unless they delegate some of their responsibilities to their employees’ (Interview H04, p.6). </w:t>
      </w:r>
    </w:p>
    <w:p w14:paraId="3CF520A5" w14:textId="77777777" w:rsidR="00EE760B" w:rsidRPr="005730C6" w:rsidRDefault="00EE760B" w:rsidP="00EE760B">
      <w:pPr>
        <w:jc w:val="both"/>
      </w:pPr>
      <w:r w:rsidRPr="005730C6">
        <w:t>In addition, IT is important for developing the infrastructure to explore new ideas and information:</w:t>
      </w:r>
    </w:p>
    <w:p w14:paraId="22F22206" w14:textId="77777777" w:rsidR="00EE760B" w:rsidRPr="005730C6" w:rsidRDefault="00EE760B" w:rsidP="00EE760B">
      <w:pPr>
        <w:ind w:left="284"/>
        <w:jc w:val="both"/>
      </w:pPr>
      <w:r w:rsidRPr="005730C6">
        <w:t>‘Information and communication technology strongly need the managers’ attention. Investing in this area would help the organisation to give its customers electronic services and develop its communication with its environment. The managers should recognise that working with the Internet is not a waste of time for employees — in fact, it can help them to benefit from others’ experiences and create new practical ideas’ (Interview H02, p.8).</w:t>
      </w:r>
    </w:p>
    <w:p w14:paraId="3E100FFB" w14:textId="77777777" w:rsidR="00EE760B" w:rsidRPr="005730C6" w:rsidRDefault="00EE760B" w:rsidP="00EE760B">
      <w:pPr>
        <w:jc w:val="both"/>
      </w:pPr>
      <w:r w:rsidRPr="005730C6">
        <w:t>Based on the discussions above, it can be concluded that the ability to gain access to new sources of knowledge benefits problem-solving and idea-development skills – and thus alleviates knowledge challenges, such as a low rate of learning and unfamiliarity with industry trends and best practices (KC1), outsourcing (KC5), silo mentality (KC6), and environmental monitoring and analysis of trends and competitors (KC8).</w:t>
      </w:r>
    </w:p>
    <w:p w14:paraId="0941D4D2" w14:textId="77777777" w:rsidR="00EE760B" w:rsidRPr="005730C6" w:rsidRDefault="00EE760B" w:rsidP="00EE760B">
      <w:pPr>
        <w:pStyle w:val="Heading3"/>
        <w:numPr>
          <w:ilvl w:val="0"/>
          <w:numId w:val="0"/>
        </w:numPr>
        <w:jc w:val="both"/>
      </w:pPr>
      <w:bookmarkStart w:id="402" w:name="_Toc502577293"/>
      <w:bookmarkStart w:id="403" w:name="_Toc24748418"/>
      <w:r w:rsidRPr="005730C6">
        <w:t>6.5.5 Knowledge-based capacity (KBC) 5: Interpreting and understanding external knowledge</w:t>
      </w:r>
      <w:bookmarkEnd w:id="402"/>
      <w:bookmarkEnd w:id="403"/>
    </w:p>
    <w:p w14:paraId="3D8E3E74" w14:textId="77777777" w:rsidR="00EE760B" w:rsidRPr="005730C6" w:rsidRDefault="00EE760B" w:rsidP="00EE760B">
      <w:pPr>
        <w:jc w:val="both"/>
      </w:pPr>
      <w:r w:rsidRPr="005730C6">
        <w:t>Despite the importance of finding new alternative sources of knowledge, it should be noted that developing such a capability is not the last word in KM processes, but marks only the beginning, Similarly, the interviewees argued that, on many occasions, the firm has obtained new knowledge without knowing how to put it into practice. As such, interpretation of best practices and presenting solutions is crucial for making knowledge applicable for firms. Benchmarking and exploiting the experience of others can be successful when it is associated with native creativity which tries to understand the different contexts in which patterns can be tailored and customised.</w:t>
      </w:r>
    </w:p>
    <w:p w14:paraId="14FEAA88" w14:textId="77777777" w:rsidR="00EE760B" w:rsidRPr="005730C6" w:rsidRDefault="00EE760B" w:rsidP="00EE760B">
      <w:pPr>
        <w:ind w:left="284"/>
        <w:jc w:val="both"/>
      </w:pPr>
      <w:r w:rsidRPr="005730C6">
        <w:lastRenderedPageBreak/>
        <w:t>‘It would be a big mistake to think we can use others’ experiences directly. Some managers think other organisations’ methods and solutions would be beneficial for us because they have been successful elsewhere, but we should consider our own circumstances and requisites’ (Interview H02, p.8).</w:t>
      </w:r>
    </w:p>
    <w:p w14:paraId="08E0D457" w14:textId="77777777" w:rsidR="00EE760B" w:rsidRPr="005730C6" w:rsidRDefault="00EE760B" w:rsidP="00EE760B">
      <w:pPr>
        <w:jc w:val="both"/>
      </w:pPr>
      <w:r w:rsidRPr="005730C6">
        <w:t>Similarly, it was argued that knowing other organisations’ experiences and accessing information on best practices cannot guarantee that an organisation will find the best solution. It is the ability to adapt the solutions to one’s own organisation that is most important. This requires analysing the present requirements and realising the differences between contexts, which is unfortunately lacking in the sales network in the Iranian insurance industry.</w:t>
      </w:r>
    </w:p>
    <w:p w14:paraId="343EB22C" w14:textId="77777777" w:rsidR="00EE760B" w:rsidRPr="005730C6" w:rsidRDefault="00EE760B" w:rsidP="00EE760B">
      <w:pPr>
        <w:ind w:left="284"/>
        <w:jc w:val="both"/>
      </w:pPr>
      <w:r w:rsidRPr="005730C6">
        <w:t>‘The ability to analyse the present situation and apply others’ experience to it is one of the critical factors for success. Unfortunately, we have not been able to improve this ability in our managers and employees over the last few years’ (Interview H04, p.10).</w:t>
      </w:r>
    </w:p>
    <w:p w14:paraId="64460E09" w14:textId="77777777" w:rsidR="00EE760B" w:rsidRPr="005730C6" w:rsidRDefault="00EE760B" w:rsidP="00EE760B">
      <w:pPr>
        <w:jc w:val="both"/>
      </w:pPr>
      <w:r w:rsidRPr="005730C6">
        <w:t>This problem is what causes some small firm managers to underestimate other organisations’ new experiences and methods.</w:t>
      </w:r>
    </w:p>
    <w:p w14:paraId="6E95571E" w14:textId="77777777" w:rsidR="00EE760B" w:rsidRPr="005730C6" w:rsidRDefault="00EE760B" w:rsidP="00EE760B">
      <w:pPr>
        <w:ind w:left="284"/>
        <w:jc w:val="both"/>
      </w:pPr>
      <w:r w:rsidRPr="005730C6">
        <w:t>‘It would be a mistake to assume that the solutions taken successfully by other organisations would necessarily help us. Our experience shows that we cannot rely on others’ information and experiences’ (Interview SN09, p.3).</w:t>
      </w:r>
    </w:p>
    <w:p w14:paraId="723C10A8" w14:textId="77777777" w:rsidR="00EE760B" w:rsidRPr="005730C6" w:rsidRDefault="00EE760B" w:rsidP="00EE760B">
      <w:pPr>
        <w:jc w:val="both"/>
      </w:pPr>
      <w:r w:rsidRPr="005730C6">
        <w:t xml:space="preserve">However, the interviewees stated that, first, sales networks must develop their use of others’ experiences and knowledge in new contexts, which means that they should understand and interpret the solutions and best practices. Second, when this understanding takes place, the results will improve the innovative performance of the company. Nevertheless, one of the main bottlenecks for the Iranian insurance industry is the lack of ability to analyse the circumstances and adopt the best practices based on situational requirements, which requires more attention and investment from the managers' side. The strategy of utilising other organisations’ practices should be taken seriously by small firms to meet their knowledge needs. This capacity supports knowledge challenges, such as silo mentality (KC6), delegation (KC7), and developing </w:t>
      </w:r>
      <w:r w:rsidRPr="005730C6">
        <w:lastRenderedPageBreak/>
        <w:t>appropriate motivational systems to engage members in developing and/or absorbing innovative ideas (KC9).</w:t>
      </w:r>
    </w:p>
    <w:p w14:paraId="0557F97E" w14:textId="77777777" w:rsidR="00EE760B" w:rsidRPr="005730C6" w:rsidRDefault="00EE760B" w:rsidP="00EE760B">
      <w:pPr>
        <w:pStyle w:val="Heading3"/>
        <w:numPr>
          <w:ilvl w:val="0"/>
          <w:numId w:val="0"/>
        </w:numPr>
        <w:jc w:val="both"/>
      </w:pPr>
      <w:bookmarkStart w:id="404" w:name="_Toc502577294"/>
      <w:bookmarkStart w:id="405" w:name="_Toc24748419"/>
      <w:r w:rsidRPr="005730C6">
        <w:t>6.5.6 Knowledge-based capacity (KBC) 6: Giving up the inefficient routines and information</w:t>
      </w:r>
      <w:bookmarkEnd w:id="404"/>
      <w:bookmarkEnd w:id="405"/>
    </w:p>
    <w:p w14:paraId="1B0AFF03" w14:textId="77777777" w:rsidR="00EE760B" w:rsidRPr="005730C6" w:rsidRDefault="00EE760B" w:rsidP="00EE760B">
      <w:pPr>
        <w:jc w:val="both"/>
      </w:pPr>
      <w:r w:rsidRPr="005730C6">
        <w:t>It was emphasised in the interviews that actively getting rid of no-longer-useful routines and practices is essential to admitting new knowledge and initiatives. In fact, as put by one of the participants, current know-how – although valuable – can become ‘sticky’, leaving the firm locked into existing procedures and methods. However, this might not be sufficient to improve innovative performance (Interview SN07, p.6). This, indeed, hinders knowledge absorption. Similarly:</w:t>
      </w:r>
    </w:p>
    <w:p w14:paraId="0FE5DE53" w14:textId="77777777" w:rsidR="00EE760B" w:rsidRPr="005730C6" w:rsidRDefault="00EE760B" w:rsidP="00EE760B">
      <w:pPr>
        <w:ind w:left="284"/>
        <w:jc w:val="both"/>
      </w:pPr>
      <w:r w:rsidRPr="005730C6">
        <w:t>‘The tendency to use the current routines and experiences causes resistance to change. Managers should first forget their preconceptions and give up their old habits and then begin to seek improvement’ (Interview SN11, p.2)</w:t>
      </w:r>
    </w:p>
    <w:p w14:paraId="008ECD87" w14:textId="77777777" w:rsidR="00EE760B" w:rsidRPr="005730C6" w:rsidRDefault="00EE760B" w:rsidP="00EE760B">
      <w:pPr>
        <w:jc w:val="both"/>
      </w:pPr>
      <w:r w:rsidRPr="005730C6">
        <w:t xml:space="preserve">Managers are more inclined to decide based on their own previous experience and to resist changing their approach and using new methods. </w:t>
      </w:r>
    </w:p>
    <w:p w14:paraId="016F7070" w14:textId="77777777" w:rsidR="00EE760B" w:rsidRPr="005730C6" w:rsidRDefault="00EE760B" w:rsidP="00EE760B">
      <w:pPr>
        <w:ind w:left="284"/>
        <w:jc w:val="both"/>
      </w:pPr>
      <w:r w:rsidRPr="005730C6">
        <w:t>‘The information and skills required for effective management exist in the organisation and the sales network, and we do have valuable experience with regard to providing rules and instructions that would be enough to improve our performance if used correctly. Our main problem is the lack of effective use of our available skills and expertise’ (Interview H03, p 6).</w:t>
      </w:r>
    </w:p>
    <w:p w14:paraId="2B393B9A" w14:textId="77777777" w:rsidR="00EE760B" w:rsidRPr="005730C6" w:rsidRDefault="00EE760B" w:rsidP="00EE760B">
      <w:pPr>
        <w:jc w:val="both"/>
      </w:pPr>
      <w:r w:rsidRPr="005730C6">
        <w:t>However, many of the industry experts believe that there has not been any innovation in the processes and methods in recent years. This can be considered one the weaknesses for the Iranian insurance industry, because most of the time and energy of the small firms’ managers are consumed by working with archaic and obsolete procedures.</w:t>
      </w:r>
    </w:p>
    <w:p w14:paraId="4DB049CA" w14:textId="77777777" w:rsidR="00EE760B" w:rsidRPr="005730C6" w:rsidRDefault="00EE760B" w:rsidP="00EE760B">
      <w:pPr>
        <w:ind w:left="284"/>
        <w:jc w:val="both"/>
      </w:pPr>
      <w:r w:rsidRPr="005730C6">
        <w:t xml:space="preserve">‘I think that 80% of my energy and time is not spent on sales activities, but actually consumed by the administrative and financial activities of headquarters. Most of my time is </w:t>
      </w:r>
      <w:r w:rsidRPr="005730C6">
        <w:lastRenderedPageBreak/>
        <w:t>wasted dealing with problems caused by slow and archaic administrative procedures. I do not have any problem with marketing processes or customers, but I do have serious problems with the procedures of executive managers. I know that I can sell more based on my marketing skills, but I am not motivated to do so, and this is what the headquarters has not given me’ (Interview SN15, p.1-2).</w:t>
      </w:r>
    </w:p>
    <w:p w14:paraId="7F0B9678" w14:textId="77777777" w:rsidR="00EE760B" w:rsidRPr="005730C6" w:rsidRDefault="00EE760B" w:rsidP="00EE760B">
      <w:pPr>
        <w:jc w:val="both"/>
      </w:pPr>
      <w:r w:rsidRPr="005730C6">
        <w:t xml:space="preserve">However, even in small firms, innovation in processes is often applied slowly. As it is the manager who should decide and play the role of the entrepreneur, the way in which innovation is applied in the organisation is highly dependent on him. It is unsurprising that some managers do not provide the requirements and facilities needed to change their procedures and methods. </w:t>
      </w:r>
    </w:p>
    <w:p w14:paraId="7A987812" w14:textId="77777777" w:rsidR="00EE760B" w:rsidRPr="005730C6" w:rsidRDefault="00EE760B" w:rsidP="00EE760B">
      <w:pPr>
        <w:jc w:val="both"/>
      </w:pPr>
      <w:r w:rsidRPr="005730C6">
        <w:t>The archaic and obsolete knowledge acts as a barrier to new and modern knowledge. The absorptive capacity of environmental knowledge is highly dependent on the organisation’s ability to take a new, active approach to revising and evaluating present knowledge and abolish obsolete knowledge, where needed. The interviewees said that this capacity plays a critical role in supporting the knowledge challenges of the sales network, and developing this capacity involves facilitating the inter– and intra-organisational knowledge flows to reduce silo mentality (KC6) and admitting and tolerating the mistakes of middle managers in the implementation of new methods and innovation processes (KC7).</w:t>
      </w:r>
    </w:p>
    <w:p w14:paraId="46433BC1" w14:textId="77777777" w:rsidR="00EE760B" w:rsidRPr="005730C6" w:rsidRDefault="00EE760B" w:rsidP="00EE760B">
      <w:pPr>
        <w:pStyle w:val="Heading3"/>
        <w:numPr>
          <w:ilvl w:val="0"/>
          <w:numId w:val="0"/>
        </w:numPr>
        <w:jc w:val="both"/>
      </w:pPr>
      <w:bookmarkStart w:id="406" w:name="_Toc502577295"/>
      <w:bookmarkStart w:id="407" w:name="_Toc24748420"/>
      <w:r w:rsidRPr="005730C6">
        <w:t>6.5.7 Knowledge-based capacity (KBC) 7: Converting to useful knowledge</w:t>
      </w:r>
      <w:bookmarkEnd w:id="406"/>
      <w:bookmarkEnd w:id="407"/>
      <w:r w:rsidRPr="005730C6">
        <w:t xml:space="preserve"> </w:t>
      </w:r>
    </w:p>
    <w:p w14:paraId="1C5846A3" w14:textId="77777777" w:rsidR="00EE760B" w:rsidRPr="005730C6" w:rsidRDefault="00EE760B" w:rsidP="00EE760B">
      <w:pPr>
        <w:jc w:val="both"/>
      </w:pPr>
      <w:r w:rsidRPr="005730C6">
        <w:t>Transforming acquired knowledge into applicable knowledge is critical when integrating current knowledge and newly acquired and customised knowledge. The absorbed knowledge from the environment must be customised and the obsolete procedures abolished. However, what most often happens in organisations is that the present knowledge is combined with the absorbed knowledge to make new applicable knowledge. Entirely discarding the present knowledge is neither practical nor acceptable as there is always some aspects of the present knowledge that are combined with the new knowledge to make new organisational knowledge, which results in new methods, changing work procedures, or changing products.</w:t>
      </w:r>
    </w:p>
    <w:p w14:paraId="019AA7CC" w14:textId="77777777" w:rsidR="00EE760B" w:rsidRPr="005730C6" w:rsidRDefault="00EE760B" w:rsidP="00EE760B">
      <w:pPr>
        <w:ind w:left="284"/>
        <w:jc w:val="both"/>
      </w:pPr>
      <w:r w:rsidRPr="005730C6">
        <w:lastRenderedPageBreak/>
        <w:t xml:space="preserve">‘The development of new work procedures is always based on changes made by new findings in the organisation. This gradually improves the organisational knowledge’ (Interview SN15, p.6). </w:t>
      </w:r>
    </w:p>
    <w:p w14:paraId="2523E2A7" w14:textId="77777777" w:rsidR="00EE760B" w:rsidRPr="005730C6" w:rsidRDefault="00EE760B" w:rsidP="00EE760B">
      <w:pPr>
        <w:jc w:val="both"/>
      </w:pPr>
      <w:r w:rsidRPr="005730C6">
        <w:t>The combination of present and newly acquired knowledge occurs more easily in small firms. As a consequence, the headquarters benefits from new knowledge provided by the experiences of the small firms. The differences in the knowledge-management aspects of small and large companies mean that small firms have more opportunities to make changes and innovations, as large organisations have more bureaucratic structures.</w:t>
      </w:r>
    </w:p>
    <w:p w14:paraId="6CBAD438" w14:textId="77777777" w:rsidR="00EE760B" w:rsidRPr="005730C6" w:rsidRDefault="00EE760B" w:rsidP="00EE760B">
      <w:pPr>
        <w:ind w:left="284"/>
        <w:jc w:val="both"/>
      </w:pPr>
      <w:r w:rsidRPr="005730C6">
        <w:t>‘The headquarters often adopts the sales network’s innovations, but they do not apply them in other parts of the organisation unless they are successfully established in one of the small firms’ (Interview H05, p.3).</w:t>
      </w:r>
    </w:p>
    <w:p w14:paraId="566C4C7C" w14:textId="77777777" w:rsidR="00EE760B" w:rsidRPr="005730C6" w:rsidRDefault="00EE760B" w:rsidP="00EE760B">
      <w:pPr>
        <w:jc w:val="both"/>
      </w:pPr>
      <w:r w:rsidRPr="005730C6">
        <w:t>Another issue in the combining of present and new knowledge is the learning aspect of new knowledge. Such an ability- combining existing and new knowledge. Learning happens when a change in methods or procedures occurs, which means abolishing the old methods or altering them in response to the newly acquired information. Therefore, the organisational learning capacity plays a critical role in absorbing new knowledge, which should be considered in the organisation’s strategies.</w:t>
      </w:r>
    </w:p>
    <w:p w14:paraId="13BF1514" w14:textId="77777777" w:rsidR="00EE760B" w:rsidRPr="005730C6" w:rsidRDefault="00EE760B" w:rsidP="00EE760B">
      <w:pPr>
        <w:ind w:left="284"/>
        <w:jc w:val="both"/>
      </w:pPr>
      <w:r w:rsidRPr="005730C6">
        <w:t>‘The sales network should have a high learning capacity. The environment around us is continuously changing, and if we do not adapt to the changes, we will fall behind. This is why I say that the most critical feature of insurance companies is their ability to learn and adapt to new circumstances’ (Interview SN16, p.10).</w:t>
      </w:r>
    </w:p>
    <w:p w14:paraId="2498668D" w14:textId="77777777" w:rsidR="00EE760B" w:rsidRPr="005730C6" w:rsidRDefault="00EE760B" w:rsidP="00EE760B">
      <w:pPr>
        <w:jc w:val="both"/>
      </w:pPr>
      <w:r w:rsidRPr="005730C6">
        <w:t xml:space="preserve">The most important issue in the learning process is the tacit aspect of the knowledge. In most cases, tacit knowledge should be adopted by the organisation without being codified, with learning taking place through socialisation. Moreover, the industry’s events, which are distributed throughout the organisation and the sales network as reports or news bulletins, should be understood by the company’s staff. In fact, even the explicit knowledge should be transformed to tacit knowledge in the learning process to find its applications in the organisation. </w:t>
      </w:r>
      <w:r w:rsidRPr="005730C6">
        <w:lastRenderedPageBreak/>
        <w:t xml:space="preserve">For instance, small firms should seek better understanding of procedures, guidelines, and unpublished reports to increase their competitive abilities. Indeed, the capacity to transform explicit knowledge into tacit knowledge is key to learning, and it is one of the most critical capacities in the organisation. </w:t>
      </w:r>
    </w:p>
    <w:p w14:paraId="05A2F13D" w14:textId="77777777" w:rsidR="00EE760B" w:rsidRPr="005730C6" w:rsidRDefault="00EE760B" w:rsidP="00EE760B">
      <w:pPr>
        <w:ind w:left="284"/>
        <w:jc w:val="both"/>
      </w:pPr>
      <w:r w:rsidRPr="005730C6">
        <w:t xml:space="preserve">‘The firms’ managers and the key individuals in the sales network should not only follow a procedure but should also try to find out the spirit and knowledge beyond it. They should know when, under which circumstances, and in response to which requirements these procedures have been developed. If they can recognise this issue, the firms will be more effective in their working processes’ (Interview H02, p.8). </w:t>
      </w:r>
    </w:p>
    <w:p w14:paraId="570D659C" w14:textId="77777777" w:rsidR="00EE760B" w:rsidRPr="005730C6" w:rsidRDefault="00EE760B" w:rsidP="00EE760B">
      <w:pPr>
        <w:ind w:left="284"/>
        <w:jc w:val="both"/>
      </w:pPr>
      <w:r w:rsidRPr="005730C6">
        <w:t>‘It is true that developing individual learning orientation is very important for encouraging them to put their knowledge into practice. However, learning – and by ‘learning’, I mean learning that leads to effective change – happens when members freely discuss their know-how with colleagues, get feedback, express concerns, and engage in dialogue with each other. Only when such behaviours are observed can you feel confident that your organisation is moving towards real acquisition and the implementation of new knowledge’ (Interview H05, p.11).</w:t>
      </w:r>
    </w:p>
    <w:p w14:paraId="37FFF135" w14:textId="77777777" w:rsidR="00EE760B" w:rsidRPr="005730C6" w:rsidRDefault="00EE760B" w:rsidP="00EE760B">
      <w:pPr>
        <w:jc w:val="both"/>
      </w:pPr>
      <w:r w:rsidRPr="005730C6">
        <w:t xml:space="preserve"> The ability to understand and absorb external knowledge to convert it into applicable knowledge helps to alleviate knowledge challenges in the sales network, such as improving strategies to track trends and competitors and to adapt to environment changes (KC8), motivating and training people to innovate by improving individuals’ learning capacity (KC9), and improving the new-product-development initiatives.</w:t>
      </w:r>
    </w:p>
    <w:p w14:paraId="70D5486E" w14:textId="77777777" w:rsidR="00EE760B" w:rsidRPr="005730C6" w:rsidRDefault="00EE760B" w:rsidP="00EE760B">
      <w:pPr>
        <w:pStyle w:val="Heading3"/>
        <w:numPr>
          <w:ilvl w:val="0"/>
          <w:numId w:val="0"/>
        </w:numPr>
      </w:pPr>
      <w:bookmarkStart w:id="408" w:name="_Toc24748421"/>
      <w:r w:rsidRPr="005730C6">
        <w:t>6.5.8. Knowledge-based capacity (KBC) 8: Sharing information and knowledge</w:t>
      </w:r>
      <w:bookmarkEnd w:id="408"/>
    </w:p>
    <w:p w14:paraId="41489D6C" w14:textId="77777777" w:rsidR="00EE760B" w:rsidRPr="005730C6" w:rsidRDefault="00EE760B" w:rsidP="00EE760B">
      <w:pPr>
        <w:jc w:val="both"/>
      </w:pPr>
      <w:r w:rsidRPr="005730C6">
        <w:t xml:space="preserve">Circulating information and knowledge inside the firm is the goal of KM. Absorbing knowledge without creating the essential mechanisms to distribute it and make it accessible to those who need it would not be beneficial. As most of the valuable knowledge of small firms is held by the firm’s top manager as tacit knowledge, his managerial viewpoint in facilitating knowledge-sharing is crucial. Some managers believe that employees should not have access to all the </w:t>
      </w:r>
      <w:r w:rsidRPr="005730C6">
        <w:lastRenderedPageBreak/>
        <w:t xml:space="preserve">information and knowledge of the organisation; and consequently, these managers are too cautious or inactive in knowledge-sharing. </w:t>
      </w:r>
    </w:p>
    <w:p w14:paraId="19CBFCA6" w14:textId="77777777" w:rsidR="00EE760B" w:rsidRPr="005730C6" w:rsidRDefault="00EE760B" w:rsidP="00EE760B">
      <w:pPr>
        <w:ind w:left="284"/>
        <w:jc w:val="both"/>
      </w:pPr>
      <w:r w:rsidRPr="005730C6">
        <w:t>‘Some of the firms’ managers in the sales network assume that, if their employees have access to the company’s information and knowledge, they may leave the company and use this knowledge to establish their own businesses. This concern leads some managers to institute limitations staff access to organisational information and knowledge’ (Interview SN13, p.2).</w:t>
      </w:r>
    </w:p>
    <w:p w14:paraId="41A81990" w14:textId="77777777" w:rsidR="00EE760B" w:rsidRPr="005730C6" w:rsidRDefault="00EE760B" w:rsidP="00EE760B">
      <w:pPr>
        <w:jc w:val="both"/>
      </w:pPr>
      <w:r w:rsidRPr="005730C6">
        <w:t xml:space="preserve">This problem, in another form, also exists at the headquarters. There, the managers assume that improving the skills and abilities of the employees could jeopardise their own career positions. </w:t>
      </w:r>
    </w:p>
    <w:p w14:paraId="68E9780F" w14:textId="77777777" w:rsidR="00EE760B" w:rsidRPr="005730C6" w:rsidRDefault="00EE760B" w:rsidP="00EE760B">
      <w:pPr>
        <w:ind w:left="284"/>
        <w:jc w:val="both"/>
      </w:pPr>
      <w:r w:rsidRPr="005730C6">
        <w:t>‘Unfortunately, some managers prefer to work with amateur and unqualified deputies who have less information than themselves. The result is that some of the salespeople have more knowledge than the headquarters managers. However, when an agent or sales person suggests a new idea or solution, the relevant manager resists it and reminds the agent of his position, saying that the agent should not give him orders’ (Interview H01, p.3).</w:t>
      </w:r>
    </w:p>
    <w:p w14:paraId="5FAFD3FA" w14:textId="77777777" w:rsidR="00EE760B" w:rsidRPr="005730C6" w:rsidRDefault="00EE760B" w:rsidP="00EE760B">
      <w:pPr>
        <w:jc w:val="both"/>
      </w:pPr>
      <w:r w:rsidRPr="005730C6">
        <w:t>Therefore, one of the main barriers to knowledge distribution in small firms and in the head office is the incorrect perception of managers and their consequent concerns about losing their career positions or their employees. Changing and revising this viewpoint would require cultural and educational efforts.</w:t>
      </w:r>
    </w:p>
    <w:p w14:paraId="776419AC" w14:textId="77777777" w:rsidR="00EE760B" w:rsidRPr="005730C6" w:rsidRDefault="00EE760B" w:rsidP="00EE760B">
      <w:pPr>
        <w:ind w:left="284"/>
        <w:jc w:val="both"/>
      </w:pPr>
      <w:r w:rsidRPr="005730C6">
        <w:t>‘Managers should learn that the knowledge development of their employees can benefit the organisation, and they should abandon the misconception that they should know every little thing about the organisation. They must recognise that the managers should have the knowledge and skills to use and manage the experts’ information and skills, and they do not need to know all the skills required throughout the organisation’ (Interview SN13, p.5).</w:t>
      </w:r>
    </w:p>
    <w:p w14:paraId="5639E55A" w14:textId="77777777" w:rsidR="00EE760B" w:rsidRPr="005730C6" w:rsidRDefault="00EE760B" w:rsidP="00EE760B">
      <w:pPr>
        <w:jc w:val="both"/>
      </w:pPr>
      <w:r w:rsidRPr="005730C6">
        <w:t xml:space="preserve">The other challenge in this field concerns knowledge transmission in the sales network. In fact, as mentioned by one of the interviewees, the lack of a system approach to knowledge and expertise could result in monopolistic behaviours at the inter-firm level (Interview H02, p.9). This </w:t>
      </w:r>
      <w:r w:rsidRPr="005730C6">
        <w:lastRenderedPageBreak/>
        <w:t>means that the small firms’ managers do not trust the other firms and assume that, to retain their competitive advantage, they should not share their knowledge or information. Although this concept might seem acceptable in a competitive environment, it deprives the small firms of the benefits of others’ knowledge for improving the overall sales network and developing the market. Thus, the small firms must spend their own resources on acquiring the necessary knowledge, rather than developing mutual trust with other organisations and thus sharing the costs throughout the entire network.</w:t>
      </w:r>
    </w:p>
    <w:p w14:paraId="06208FEE" w14:textId="77777777" w:rsidR="00EE760B" w:rsidRPr="005730C6" w:rsidRDefault="00EE760B" w:rsidP="00EE760B">
      <w:pPr>
        <w:ind w:left="284"/>
        <w:jc w:val="both"/>
      </w:pPr>
      <w:r w:rsidRPr="005730C6">
        <w:t>‘Unfortunately, we have not yet learned how to work together. We assume that if we share what we know with other firms, we will lose our position. In fact, we can learn from others, and it will benefit all of us’ (Interview SN12, p.8).</w:t>
      </w:r>
    </w:p>
    <w:p w14:paraId="2A3E55F5" w14:textId="77777777" w:rsidR="00EE760B" w:rsidRPr="005730C6" w:rsidRDefault="00EE760B" w:rsidP="00EE760B">
      <w:pPr>
        <w:jc w:val="both"/>
      </w:pPr>
      <w:r w:rsidRPr="005730C6">
        <w:t>In addition to the managerial viewpoint and the trust issue that significantly affect the knowledge-sharing process, the personal motivation of those sharing their information and acquired knowledge is critical for successful knowledge distribution. The efforts of managers to involve people in knowledge distribution and the motivating systems are strongly influential.</w:t>
      </w:r>
    </w:p>
    <w:p w14:paraId="34747032" w14:textId="77777777" w:rsidR="00EE760B" w:rsidRPr="005730C6" w:rsidRDefault="00EE760B" w:rsidP="00EE760B">
      <w:pPr>
        <w:ind w:left="284"/>
        <w:jc w:val="both"/>
      </w:pPr>
      <w:r w:rsidRPr="005730C6">
        <w:t xml:space="preserve">‘The performance of the employee who is willing to share his information and skills should be evaluated differently. We should not ignore this issue, since the employee who only develops his personal skills and is not inclined to share them does not have the same value for the company as one who donates his skills and knowledge’ (Interview SN14, p.6). </w:t>
      </w:r>
    </w:p>
    <w:p w14:paraId="7200FFFC" w14:textId="77777777" w:rsidR="00EE760B" w:rsidRPr="005730C6" w:rsidRDefault="00EE760B" w:rsidP="00EE760B">
      <w:pPr>
        <w:ind w:left="284"/>
        <w:jc w:val="both"/>
      </w:pPr>
      <w:r w:rsidRPr="005730C6">
        <w:t>‘The manager thinks to himself, “The experience I have gained has definitely had its own costs. I have spent time and money. I have worked on it, days and nights. I have failed and tried again until I could reach a good result. So, why should I give it for free to others – my colleagues in the firm, or even worse, other firms – especially when the headquarters or higher ranking managers do not see or value this?” Logical, isn't it?’ (Interview  SN10, p.7).</w:t>
      </w:r>
    </w:p>
    <w:p w14:paraId="2B694DE0" w14:textId="77777777" w:rsidR="00EE760B" w:rsidRPr="005730C6" w:rsidRDefault="00EE760B" w:rsidP="00EE760B">
      <w:pPr>
        <w:jc w:val="both"/>
      </w:pPr>
      <w:r w:rsidRPr="005730C6">
        <w:t xml:space="preserve">In summary, the ability to share newly absorbed knowledge is critical for small firms seeking to create value for the organisation. This ability is strongly affected by managerial attitudes, trust, and incentive mechanisms. Knowledge-sharing or transferring seeks to distribute knowledge and ensures its availability for future users. Based on the interviews, it is concluded that this </w:t>
      </w:r>
      <w:r w:rsidRPr="005730C6">
        <w:lastRenderedPageBreak/>
        <w:t xml:space="preserve">ability enables the development of a shared vision and understanding of the goals within the organisation (KC3), as well as facilitating the knowledge flows at the inter- and intra-organisational levels to overcome the silo mentality (KC6). In addition, the ability to share knowledge affects knowledge challenges, such as the low commitment of top managers to training programmes (KC4). </w:t>
      </w:r>
    </w:p>
    <w:p w14:paraId="01DD5070" w14:textId="77777777" w:rsidR="00EE760B" w:rsidRPr="005730C6" w:rsidRDefault="00EE760B" w:rsidP="00EE760B">
      <w:pPr>
        <w:pStyle w:val="Heading3"/>
        <w:numPr>
          <w:ilvl w:val="0"/>
          <w:numId w:val="0"/>
        </w:numPr>
        <w:jc w:val="both"/>
      </w:pPr>
      <w:bookmarkStart w:id="409" w:name="_Toc502577297"/>
      <w:bookmarkStart w:id="410" w:name="_Toc24748422"/>
      <w:r w:rsidRPr="005730C6">
        <w:t>6.5.9 Knowledge-based capacity (KBC) 9: Improving performance by new knowledge</w:t>
      </w:r>
      <w:bookmarkEnd w:id="409"/>
      <w:bookmarkEnd w:id="410"/>
      <w:r w:rsidRPr="005730C6">
        <w:t xml:space="preserve"> </w:t>
      </w:r>
    </w:p>
    <w:p w14:paraId="226385CC" w14:textId="77777777" w:rsidR="00EE760B" w:rsidRPr="005730C6" w:rsidRDefault="00EE760B" w:rsidP="00EE760B">
      <w:pPr>
        <w:jc w:val="both"/>
      </w:pPr>
      <w:r w:rsidRPr="005730C6">
        <w:t>The commercial end of knowledge absorption involves incorporating newly absorbed knowledge into operations to improve the efficiency and effectiveness of the processes in small firms or to create new competencies. Thus, knowledge absorption in small firms is complex, since the application of knowledge involves tacit knowledge, which resides in the minds of organisational members, tools, tasks, and their sub-networks. Therefore, all efforts in this respect are focused on applying absorbed knowledge in daily activities or routines. otherwise, the absorbed knowledge will not create considerable value for the organisation.</w:t>
      </w:r>
    </w:p>
    <w:p w14:paraId="5F10A3EC" w14:textId="77777777" w:rsidR="00EE760B" w:rsidRPr="005730C6" w:rsidRDefault="00EE760B" w:rsidP="00EE760B">
      <w:pPr>
        <w:ind w:left="284"/>
        <w:jc w:val="both"/>
      </w:pPr>
      <w:r w:rsidRPr="005730C6">
        <w:t>‘Honestly, we still do not know how we should involve insights in our decision-making processes. We often gather a large amount of data, but the question is: do we use them appropriately in making our decisions?’ (Interview SN15, p.5).</w:t>
      </w:r>
    </w:p>
    <w:p w14:paraId="1C6D8A26" w14:textId="77777777" w:rsidR="00EE760B" w:rsidRPr="005730C6" w:rsidRDefault="00EE760B" w:rsidP="00EE760B">
      <w:pPr>
        <w:jc w:val="both"/>
      </w:pPr>
      <w:r w:rsidRPr="005730C6">
        <w:t xml:space="preserve">A critical challenge is the extent to which the absorbed knowledge affects the designing of services and products, developing of new strategies, and enhancing of an organisation’s innovations. This is crucial, as insurance products and services are mainly knowledge-based products, and information and knowledge play an important role in designing and developing them. </w:t>
      </w:r>
    </w:p>
    <w:p w14:paraId="31599F7C" w14:textId="77777777" w:rsidR="00EE760B" w:rsidRPr="005730C6" w:rsidRDefault="00EE760B" w:rsidP="00EE760B">
      <w:pPr>
        <w:ind w:left="284"/>
        <w:jc w:val="both"/>
      </w:pPr>
      <w:r w:rsidRPr="005730C6">
        <w:t>‘If a learning process does not lead to performance improvements, it is not valuable for the organisation. If we are not able to deliver better services and products to the customers – and we show less innovation than our competitors – this means that learning has not been fulfilled in the organisation’ (Interview H05, p.6).</w:t>
      </w:r>
    </w:p>
    <w:p w14:paraId="56481D0E" w14:textId="77777777" w:rsidR="00EE760B" w:rsidRPr="005730C6" w:rsidRDefault="00EE760B" w:rsidP="00EE760B">
      <w:pPr>
        <w:ind w:left="284"/>
        <w:jc w:val="both"/>
      </w:pPr>
      <w:r w:rsidRPr="005730C6">
        <w:lastRenderedPageBreak/>
        <w:t>‘New expertise should emerge in the form of improvements to your current practices, help you to serve your existing customers better, open up new markets, or establish better ties with other players in the value chain. Otherwise, it is just a financial and/temporal extra load on your firm’ (Interview H04, p.12).</w:t>
      </w:r>
    </w:p>
    <w:p w14:paraId="278F8717" w14:textId="77777777" w:rsidR="00EE760B" w:rsidRPr="005730C6" w:rsidRDefault="00EE760B" w:rsidP="00EE760B">
      <w:pPr>
        <w:jc w:val="both"/>
      </w:pPr>
      <w:r w:rsidRPr="005730C6">
        <w:t>The interviewees emphasised that the absorbed knowledge should be complemented by changes in organisational behaviour and procedures. A major obstacle in this regard is that many of the lessons learned from the environment tend to fade away over time and are overshadowed by organisational routines, thus failing to increase effectiveness and efficiency. Accordingly, small firms should endeavour to use such knowledge practically. Of course, no universal solution was offered in the interviews to boost such a capability; and despite their consensus on the significance of this capability as complementary to knowledge absorption process, the participants shared no specific views on how to realise this goal. Some, however, referred to such criteria as ‘attention to service innovation’ and/or the optimisation of internal processes to assess this capability within the firms.</w:t>
      </w:r>
    </w:p>
    <w:p w14:paraId="483E5180" w14:textId="77777777" w:rsidR="00EE760B" w:rsidRPr="005730C6" w:rsidRDefault="00EE760B" w:rsidP="00EE760B">
      <w:pPr>
        <w:ind w:left="284"/>
        <w:jc w:val="both"/>
      </w:pPr>
      <w:r w:rsidRPr="005730C6">
        <w:t>‘All the capabilities needed to find and access new sources of knowledge should be accompanied by improvements to organisational processes. If our services are not more innovative – or organisational functions in HR, marketing, or financial department are not fulfilled at lower costs and higher speeds – this means that learning and gaining new knowledge and experience have not yielded any value’ (Interview SN13, p.10).</w:t>
      </w:r>
    </w:p>
    <w:p w14:paraId="19C974AB" w14:textId="77777777" w:rsidR="00EE760B" w:rsidRPr="005730C6" w:rsidRDefault="00EE760B" w:rsidP="00EE760B">
      <w:pPr>
        <w:ind w:left="284"/>
        <w:jc w:val="both"/>
      </w:pPr>
      <w:r w:rsidRPr="005730C6">
        <w:t xml:space="preserve">‘You buy a book and place it in your library. The next day, you buy another book and add it to the library. And this goes on every day. So, after a month or two, you do not even remember the very first book. This also happens in organisations. I mean there are always new things happening, many lessons to learn, but the only way you can secure your knowledge is to constantly implement it in your activities’ (Interview SN 06, p.8). </w:t>
      </w:r>
    </w:p>
    <w:p w14:paraId="608D7D71" w14:textId="261B462D" w:rsidR="00EE760B" w:rsidRPr="005730C6" w:rsidRDefault="00EE760B" w:rsidP="00404BC1">
      <w:pPr>
        <w:jc w:val="both"/>
      </w:pPr>
      <w:r w:rsidRPr="005730C6">
        <w:t xml:space="preserve">In essence, the ability to apply knowledge affects the innovation capacity and new product development, and it is critical for the diversification strategy and competitiveness of small firms. This capacity, based on the results given by the focus group, affects customer relationship management (KC2), outsourcing of non-core activities (KC5), delegation (KC7), and </w:t>
      </w:r>
      <w:r w:rsidRPr="005730C6">
        <w:lastRenderedPageBreak/>
        <w:t xml:space="preserve">encouragement to innovate (KC9). This knowledge-based capacity supports the effectiveness of training programmes (KC4) and helps to increase organisational and individual learning alike (KC9). </w:t>
      </w:r>
    </w:p>
    <w:p w14:paraId="2F12302B" w14:textId="77777777" w:rsidR="00EE760B" w:rsidRPr="005730C6" w:rsidRDefault="00EE760B" w:rsidP="00EE760B">
      <w:pPr>
        <w:pStyle w:val="Heading3"/>
        <w:numPr>
          <w:ilvl w:val="0"/>
          <w:numId w:val="0"/>
        </w:numPr>
        <w:jc w:val="both"/>
      </w:pPr>
      <w:bookmarkStart w:id="411" w:name="_Toc502577298"/>
      <w:bookmarkStart w:id="412" w:name="_Toc24748423"/>
      <w:r w:rsidRPr="005730C6">
        <w:t>6.5.10 Knowledge-based capacity (KBC) 10: Contributions to improving external knowledge.</w:t>
      </w:r>
      <w:bookmarkEnd w:id="411"/>
      <w:bookmarkEnd w:id="412"/>
      <w:r w:rsidRPr="005730C6">
        <w:t xml:space="preserve"> </w:t>
      </w:r>
    </w:p>
    <w:p w14:paraId="67CEAC79" w14:textId="77777777" w:rsidR="00EE760B" w:rsidRPr="005730C6" w:rsidRDefault="00EE760B" w:rsidP="00EE760B">
      <w:pPr>
        <w:jc w:val="both"/>
      </w:pPr>
      <w:r w:rsidRPr="005730C6">
        <w:t xml:space="preserve">This capacity was considered by interviewees as a way to improve communication between small firms and to facilitate knowledge-sharing between members of the sales network. As the desires and conditions of the knowledge sender affect the knowledge transfer and learning processes of the receiver, the ability to initiate knowledge flows between members of intra-organisation networks is significant, and this depends on both senders’ and receivers’  organisational features. </w:t>
      </w:r>
    </w:p>
    <w:p w14:paraId="7EBB8967" w14:textId="77777777" w:rsidR="00EE760B" w:rsidRPr="005730C6" w:rsidRDefault="00EE760B" w:rsidP="00EE760B">
      <w:pPr>
        <w:jc w:val="both"/>
      </w:pPr>
      <w:r w:rsidRPr="005730C6">
        <w:t>Cooperation in developing the environmental knowledge not only facilitates knowledge communication between the organisation and its environment, but can also empower the company to discover and evaluate knowledge sources and obtain better access to knowledge outside of organisation.</w:t>
      </w:r>
    </w:p>
    <w:p w14:paraId="7B932063" w14:textId="77777777" w:rsidR="00EE760B" w:rsidRPr="005730C6" w:rsidRDefault="00EE760B" w:rsidP="00EE760B">
      <w:pPr>
        <w:ind w:left="284"/>
        <w:jc w:val="both"/>
      </w:pPr>
      <w:r w:rsidRPr="005730C6">
        <w:t>‘For example, if we can work more actively to transfer our experience to the R&amp;D centres or sales network, we can be better prepared to use the experience or knowledge of others provided by those centres’ (Interview H02, p.5).</w:t>
      </w:r>
    </w:p>
    <w:p w14:paraId="564E6C6D" w14:textId="77777777" w:rsidR="00EE760B" w:rsidRPr="005730C6" w:rsidRDefault="00EE760B" w:rsidP="00EE760B">
      <w:pPr>
        <w:jc w:val="both"/>
      </w:pPr>
      <w:r w:rsidRPr="005730C6">
        <w:t>Moreover, the more knowledge that is shared by the small firms in the sales network, the more trust will be created in the environment, with other firms being more motivated to join and share their knowledge.</w:t>
      </w:r>
    </w:p>
    <w:p w14:paraId="19A2722F" w14:textId="77777777" w:rsidR="00EE760B" w:rsidRPr="005730C6" w:rsidRDefault="00EE760B" w:rsidP="00EE760B">
      <w:pPr>
        <w:ind w:left="284"/>
        <w:jc w:val="both"/>
      </w:pPr>
      <w:r w:rsidRPr="005730C6">
        <w:t>‘Trust forms gradually between the firms. For example, when I see that a manager is too cautious to share his knowledge and experience, I am not willing to share mine either. It would be beneficial for both of us to trust one another, and the one who tries to keep his knowledge and not share it will be the loser in this network’ (Interview SN15, p.11).</w:t>
      </w:r>
    </w:p>
    <w:p w14:paraId="08032DB9" w14:textId="77777777" w:rsidR="00EE760B" w:rsidRPr="005730C6" w:rsidRDefault="00EE760B" w:rsidP="00EE760B">
      <w:pPr>
        <w:ind w:left="284"/>
        <w:jc w:val="both"/>
      </w:pPr>
      <w:r w:rsidRPr="005730C6">
        <w:lastRenderedPageBreak/>
        <w:t>‘It is all about showing good will. Like, you say, “Hey, I once did what you plan to do now and it was not good, so do not repeat my mistake”. This encourages the other side to reciprocate; and in this way, the knowledge is shared. It is like karma: you are generous with your knowledge, and the network is generous to you’ (interview SN 07, p.4).</w:t>
      </w:r>
    </w:p>
    <w:p w14:paraId="7CFDD1F8" w14:textId="77777777" w:rsidR="00EE760B" w:rsidRPr="005730C6" w:rsidRDefault="00EE760B" w:rsidP="00EE760B">
      <w:pPr>
        <w:ind w:left="284"/>
        <w:jc w:val="both"/>
      </w:pPr>
      <w:r w:rsidRPr="005730C6">
        <w:t xml:space="preserve">‘It reminds me of the story of some people travelling on a ship. One guy was making a hole in the deck and when other objected, he said, “It is none of your business. I am digging my own place”. And of course, the ship sank. Similarly, in our business, we all have one fate: either prosper or lose. So, even if you are not concerned about your colleagues, you cannot be indifferent to their pitfalls when you share the same brand name. You should distribute your know-how’ (Interview SN 02, p.15). </w:t>
      </w:r>
    </w:p>
    <w:p w14:paraId="306D070A" w14:textId="77777777" w:rsidR="00EE760B" w:rsidRPr="005730C6" w:rsidRDefault="00EE760B" w:rsidP="00EE760B">
      <w:pPr>
        <w:jc w:val="both"/>
      </w:pPr>
      <w:r w:rsidRPr="005730C6">
        <w:t>Thus, the ability to circulate knowledge directly supports the creation of a stable connection with the external environment (KC1). This ability also improves the atmosphere of trust among small firms, which enables the development and sharing of a common vision in the sales network (KC3). Facilitating the knowledge flows at the inter- and intra-organisational levels is thus encouraging (KC6).</w:t>
      </w:r>
    </w:p>
    <w:p w14:paraId="61B3CC7E" w14:textId="77777777" w:rsidR="00EE760B" w:rsidRPr="005730C6" w:rsidRDefault="00EE760B" w:rsidP="00EE760B">
      <w:pPr>
        <w:pStyle w:val="Heading3"/>
        <w:numPr>
          <w:ilvl w:val="0"/>
          <w:numId w:val="0"/>
        </w:numPr>
        <w:jc w:val="both"/>
      </w:pPr>
      <w:bookmarkStart w:id="413" w:name="_Toc502577299"/>
      <w:bookmarkStart w:id="414" w:name="_Toc24748424"/>
      <w:r w:rsidRPr="005730C6">
        <w:t>6.5.11 Knowledge-based capacity 11: Developing an appropriate appraisal system</w:t>
      </w:r>
      <w:bookmarkEnd w:id="413"/>
      <w:bookmarkEnd w:id="414"/>
      <w:r w:rsidRPr="005730C6">
        <w:t xml:space="preserve"> </w:t>
      </w:r>
    </w:p>
    <w:p w14:paraId="49B8F103" w14:textId="77777777" w:rsidR="00EE760B" w:rsidRPr="005730C6" w:rsidRDefault="00EE760B" w:rsidP="00EE760B">
      <w:pPr>
        <w:jc w:val="both"/>
      </w:pPr>
      <w:r w:rsidRPr="005730C6">
        <w:t xml:space="preserve">During the interviews, the participants evidenced strong awareness of the significance of evaluation systems in organisations. It was said that the evaluation system should be revised continuously, using best practices from the industry, and applying multiple factors that relate directly to the performance of employees and firms in absorbing external knowledge and distributing knowledge at the intra- and inter-organisational levels so that both individual members and the firms in general are motivated to engage in such behaviours. </w:t>
      </w:r>
    </w:p>
    <w:p w14:paraId="5702E7DD" w14:textId="77777777" w:rsidR="00EE760B" w:rsidRPr="005730C6" w:rsidRDefault="00EE760B" w:rsidP="00EE760B">
      <w:pPr>
        <w:ind w:left="284"/>
        <w:jc w:val="both"/>
      </w:pPr>
      <w:r w:rsidRPr="005730C6">
        <w:t xml:space="preserve">‘We are humans and are naturally inclined to demonstrate behaviours that are seen and formally recognised by the organisation as appropriate. In addition, if such behaviours are not rewarded, why on earth should one bother to transfer his knowledge – as a source of power – to others? If managers are aware of the benefits of knowledge-sharing activities, they </w:t>
      </w:r>
      <w:r w:rsidRPr="005730C6">
        <w:lastRenderedPageBreak/>
        <w:t>should allocate monetary rewards and non-financial compensation to those firms which participate in such co-operation’ (Interview, SN11, p.5).</w:t>
      </w:r>
    </w:p>
    <w:p w14:paraId="2585F915" w14:textId="77777777" w:rsidR="00EE760B" w:rsidRPr="005730C6" w:rsidRDefault="00EE760B" w:rsidP="00EE760B">
      <w:pPr>
        <w:jc w:val="both"/>
      </w:pPr>
      <w:r w:rsidRPr="005730C6">
        <w:t>Similarly:</w:t>
      </w:r>
    </w:p>
    <w:p w14:paraId="1FB14E68" w14:textId="77777777" w:rsidR="00EE760B" w:rsidRPr="005730C6" w:rsidRDefault="00EE760B" w:rsidP="00EE760B">
      <w:pPr>
        <w:ind w:left="284"/>
        <w:jc w:val="both"/>
      </w:pPr>
      <w:r w:rsidRPr="005730C6">
        <w:t>‘Employees need to know exactly what we expect them to do and how we expect them to do it. If I do not clearly demonstrate with my behaviour what I mean by knowledge-sharing and I do not let them access organisational information, how can I expect them to learn? They should also know the measures on which their performance is going to be assessed, as well as the results of such an evaluation. If they feel that they are not judged fairly (and based on their contribution to the innovative outcomes of the firm), or if they are not informed about the results of the assessment, they will be de-motivated and not take such measurements seriously later on’ (Interview, SN02, p.2).</w:t>
      </w:r>
    </w:p>
    <w:p w14:paraId="7019B2F6" w14:textId="77777777" w:rsidR="00EE760B" w:rsidRPr="005730C6" w:rsidRDefault="00EE760B" w:rsidP="00EE760B">
      <w:pPr>
        <w:pStyle w:val="Heading3"/>
        <w:numPr>
          <w:ilvl w:val="0"/>
          <w:numId w:val="0"/>
        </w:numPr>
        <w:jc w:val="both"/>
      </w:pPr>
      <w:bookmarkStart w:id="415" w:name="_Toc502577300"/>
      <w:bookmarkStart w:id="416" w:name="_Toc24748425"/>
      <w:r w:rsidRPr="005730C6">
        <w:t>6.5.12 Knowledge-based capacity 12: Updating IT and information systems (IS) infrastructures</w:t>
      </w:r>
      <w:bookmarkEnd w:id="415"/>
      <w:bookmarkEnd w:id="416"/>
      <w:r w:rsidRPr="005730C6">
        <w:t xml:space="preserve"> </w:t>
      </w:r>
    </w:p>
    <w:p w14:paraId="24F376A3" w14:textId="77777777" w:rsidR="00EE760B" w:rsidRPr="005730C6" w:rsidRDefault="00EE760B" w:rsidP="00EE760B">
      <w:pPr>
        <w:jc w:val="both"/>
      </w:pPr>
      <w:r w:rsidRPr="005730C6">
        <w:t xml:space="preserve">The advent of the internet marked a new era for businesses, in which technology is pivotal to developing products and services. Organisations must therefore adopt a new approach to technology due to its role in the direct provision of services to customers by eliminating intermediaries. It was stated by the participants that firms which resist updating their technological infrastructures do not last long in the competition, as the future belongs to insurance companies with good processing competencies, flexibility in the face of market changes, valuable use of social networks, and the ability to serve customers in any location and at any time. They further argued that Iranian firms suffers from ineffective IS and IT infrastructure, compared to other developing countries. The participant in following statement explained that IS and IT help firms to develop the infrastructure needed to explore new ideas and information: </w:t>
      </w:r>
    </w:p>
    <w:p w14:paraId="2B1B1B04" w14:textId="77777777" w:rsidR="00EE760B" w:rsidRPr="005730C6" w:rsidRDefault="00EE760B" w:rsidP="00EE760B">
      <w:pPr>
        <w:ind w:left="284"/>
        <w:jc w:val="both"/>
      </w:pPr>
      <w:r w:rsidRPr="005730C6">
        <w:t xml:space="preserve">‘Information and communication technology need to be among the managers’ key concerns. Investing in these things helps the organisation to provide customers with electronic services, and it also helps the firm to develop its communication with its environment. The managers </w:t>
      </w:r>
      <w:r w:rsidRPr="005730C6">
        <w:lastRenderedPageBreak/>
        <w:t>should recognise that working with the internet is not a waste of time. Rather, it helps employees to benefit from the experiences of others and develop new practical ideas of their own’ (Interview H05, p.8).</w:t>
      </w:r>
    </w:p>
    <w:p w14:paraId="49E82D16" w14:textId="77777777" w:rsidR="00EE760B" w:rsidRPr="005730C6" w:rsidRDefault="00EE760B" w:rsidP="00EE760B">
      <w:pPr>
        <w:ind w:left="284"/>
        <w:jc w:val="both"/>
      </w:pPr>
      <w:r w:rsidRPr="005730C6">
        <w:t>‘In my opinion, if an organisation is to succeed, it has no alternative but to renew its value chain by making use of technology. You have to know the existing and upcoming trends in the field of IT and try to localise them so that you can offer IT-based innovations. This improves the customer experience and results in greater satisfaction’ (Interview SN09, p.4).</w:t>
      </w:r>
    </w:p>
    <w:p w14:paraId="6B168D84" w14:textId="77777777" w:rsidR="00EE760B" w:rsidRPr="005730C6" w:rsidRDefault="00EE760B" w:rsidP="00EE760B">
      <w:pPr>
        <w:jc w:val="both"/>
      </w:pPr>
      <w:r w:rsidRPr="005730C6">
        <w:t xml:space="preserve">In summary, the second round of interviews led to the development of a list of KBCs that were said to be helpful for dealing with knowledge challenges. A summary of these capacities is presented in Table 6.5. </w:t>
      </w:r>
    </w:p>
    <w:p w14:paraId="5B3FE9B4" w14:textId="77777777" w:rsidR="00EE760B" w:rsidRPr="005730C6" w:rsidRDefault="00EE760B" w:rsidP="00EE760B">
      <w:pPr>
        <w:jc w:val="both"/>
      </w:pPr>
      <w:r w:rsidRPr="005730C6">
        <w:t>In the next section, the final round of data collection and analysis in the focus group meeting will be discussed.</w:t>
      </w:r>
    </w:p>
    <w:p w14:paraId="3DF575D5" w14:textId="72BBA239" w:rsidR="00EE760B" w:rsidRPr="005730C6" w:rsidRDefault="00EE760B" w:rsidP="00CF6897">
      <w:pPr>
        <w:pStyle w:val="Caption"/>
        <w:jc w:val="center"/>
      </w:pPr>
      <w:bookmarkStart w:id="417" w:name="_Toc502577802"/>
      <w:bookmarkStart w:id="418" w:name="_Toc502639275"/>
      <w:bookmarkStart w:id="419" w:name="_Toc502653755"/>
      <w:r w:rsidRPr="005730C6">
        <w:t xml:space="preserve">Table </w:t>
      </w:r>
      <w:r w:rsidR="00CF6897">
        <w:t>6</w:t>
      </w:r>
      <w:r w:rsidRPr="005730C6">
        <w:t>.5 Knowledge-based capacities (KBCs) identified during the second round of interviews</w:t>
      </w:r>
      <w:bookmarkEnd w:id="417"/>
      <w:bookmarkEnd w:id="418"/>
      <w:bookmarkEnd w:id="419"/>
    </w:p>
    <w:tbl>
      <w:tblPr>
        <w:tblStyle w:val="MediumShading2-Accent2"/>
        <w:tblW w:w="0" w:type="auto"/>
        <w:tblLook w:val="04A0" w:firstRow="1" w:lastRow="0" w:firstColumn="1" w:lastColumn="0" w:noHBand="0" w:noVBand="1"/>
      </w:tblPr>
      <w:tblGrid>
        <w:gridCol w:w="1751"/>
        <w:gridCol w:w="7609"/>
      </w:tblGrid>
      <w:tr w:rsidR="00EE760B" w:rsidRPr="005730C6" w14:paraId="478B45B2" w14:textId="77777777" w:rsidTr="008552A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60" w:type="dxa"/>
            <w:gridSpan w:val="2"/>
            <w:vAlign w:val="center"/>
          </w:tcPr>
          <w:p w14:paraId="0CB6453F" w14:textId="77777777" w:rsidR="00EE760B" w:rsidRPr="005730C6" w:rsidRDefault="00EE760B" w:rsidP="008552A7">
            <w:pPr>
              <w:jc w:val="center"/>
            </w:pPr>
            <w:r w:rsidRPr="005730C6">
              <w:t>Knowledge-based capacities (KBCs) identified during the second round of interviews</w:t>
            </w:r>
          </w:p>
        </w:tc>
      </w:tr>
      <w:tr w:rsidR="00EE760B" w:rsidRPr="005730C6" w14:paraId="24393A9F" w14:textId="77777777" w:rsidTr="00855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1" w:type="dxa"/>
            <w:vAlign w:val="center"/>
          </w:tcPr>
          <w:p w14:paraId="44FDA644" w14:textId="77777777" w:rsidR="00EE760B" w:rsidRPr="005730C6" w:rsidRDefault="00EE760B" w:rsidP="008552A7">
            <w:pPr>
              <w:jc w:val="both"/>
            </w:pPr>
            <w:r w:rsidRPr="005730C6">
              <w:t>KBC1</w:t>
            </w:r>
          </w:p>
        </w:tc>
        <w:tc>
          <w:tcPr>
            <w:tcW w:w="7609" w:type="dxa"/>
            <w:vAlign w:val="center"/>
          </w:tcPr>
          <w:p w14:paraId="51E0480F" w14:textId="77777777" w:rsidR="00EE760B" w:rsidRPr="005730C6" w:rsidRDefault="00EE760B" w:rsidP="008552A7">
            <w:pPr>
              <w:jc w:val="both"/>
              <w:cnfStyle w:val="000000100000" w:firstRow="0" w:lastRow="0" w:firstColumn="0" w:lastColumn="0" w:oddVBand="0" w:evenVBand="0" w:oddHBand="1" w:evenHBand="0" w:firstRowFirstColumn="0" w:firstRowLastColumn="0" w:lastRowFirstColumn="0" w:lastRowLastColumn="0"/>
            </w:pPr>
            <w:r w:rsidRPr="005730C6">
              <w:t>Openness to the environment</w:t>
            </w:r>
          </w:p>
        </w:tc>
      </w:tr>
      <w:tr w:rsidR="00EE760B" w:rsidRPr="005730C6" w14:paraId="68C36FFF" w14:textId="77777777" w:rsidTr="008552A7">
        <w:tc>
          <w:tcPr>
            <w:cnfStyle w:val="001000000000" w:firstRow="0" w:lastRow="0" w:firstColumn="1" w:lastColumn="0" w:oddVBand="0" w:evenVBand="0" w:oddHBand="0" w:evenHBand="0" w:firstRowFirstColumn="0" w:firstRowLastColumn="0" w:lastRowFirstColumn="0" w:lastRowLastColumn="0"/>
            <w:tcW w:w="1751" w:type="dxa"/>
            <w:vAlign w:val="center"/>
          </w:tcPr>
          <w:p w14:paraId="428AB111" w14:textId="77777777" w:rsidR="00EE760B" w:rsidRPr="005730C6" w:rsidRDefault="00EE760B" w:rsidP="008552A7">
            <w:pPr>
              <w:jc w:val="both"/>
            </w:pPr>
            <w:r w:rsidRPr="005730C6">
              <w:t>KBC2</w:t>
            </w:r>
          </w:p>
        </w:tc>
        <w:tc>
          <w:tcPr>
            <w:tcW w:w="7609" w:type="dxa"/>
            <w:vAlign w:val="center"/>
          </w:tcPr>
          <w:p w14:paraId="5DB7A1B4" w14:textId="77777777" w:rsidR="00EE760B" w:rsidRPr="005730C6" w:rsidRDefault="00EE760B" w:rsidP="008552A7">
            <w:pPr>
              <w:jc w:val="both"/>
              <w:cnfStyle w:val="000000000000" w:firstRow="0" w:lastRow="0" w:firstColumn="0" w:lastColumn="0" w:oddVBand="0" w:evenVBand="0" w:oddHBand="0" w:evenHBand="0" w:firstRowFirstColumn="0" w:firstRowLastColumn="0" w:lastRowFirstColumn="0" w:lastRowLastColumn="0"/>
            </w:pPr>
            <w:r w:rsidRPr="005730C6">
              <w:t>Sharing visions and goals</w:t>
            </w:r>
          </w:p>
        </w:tc>
      </w:tr>
      <w:tr w:rsidR="00EE760B" w:rsidRPr="005730C6" w14:paraId="53B1BAB9" w14:textId="77777777" w:rsidTr="00855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1" w:type="dxa"/>
            <w:vAlign w:val="center"/>
          </w:tcPr>
          <w:p w14:paraId="2CAC8246" w14:textId="77777777" w:rsidR="00EE760B" w:rsidRPr="005730C6" w:rsidRDefault="00EE760B" w:rsidP="008552A7">
            <w:pPr>
              <w:jc w:val="both"/>
            </w:pPr>
            <w:r w:rsidRPr="005730C6">
              <w:t>KBC3</w:t>
            </w:r>
          </w:p>
        </w:tc>
        <w:tc>
          <w:tcPr>
            <w:tcW w:w="7609" w:type="dxa"/>
            <w:vAlign w:val="center"/>
          </w:tcPr>
          <w:p w14:paraId="710E7BD6" w14:textId="77777777" w:rsidR="00EE760B" w:rsidRPr="005730C6" w:rsidRDefault="00EE760B" w:rsidP="008552A7">
            <w:pPr>
              <w:jc w:val="both"/>
              <w:cnfStyle w:val="000000100000" w:firstRow="0" w:lastRow="0" w:firstColumn="0" w:lastColumn="0" w:oddVBand="0" w:evenVBand="0" w:oddHBand="1" w:evenHBand="0" w:firstRowFirstColumn="0" w:firstRowLastColumn="0" w:lastRowFirstColumn="0" w:lastRowLastColumn="0"/>
            </w:pPr>
            <w:r w:rsidRPr="005730C6">
              <w:t>Extraction of knowledge needs</w:t>
            </w:r>
          </w:p>
        </w:tc>
      </w:tr>
      <w:tr w:rsidR="00EE760B" w:rsidRPr="005730C6" w14:paraId="251B0F80" w14:textId="77777777" w:rsidTr="008552A7">
        <w:tc>
          <w:tcPr>
            <w:cnfStyle w:val="001000000000" w:firstRow="0" w:lastRow="0" w:firstColumn="1" w:lastColumn="0" w:oddVBand="0" w:evenVBand="0" w:oddHBand="0" w:evenHBand="0" w:firstRowFirstColumn="0" w:firstRowLastColumn="0" w:lastRowFirstColumn="0" w:lastRowLastColumn="0"/>
            <w:tcW w:w="1751" w:type="dxa"/>
            <w:vAlign w:val="center"/>
          </w:tcPr>
          <w:p w14:paraId="64554051" w14:textId="77777777" w:rsidR="00EE760B" w:rsidRPr="005730C6" w:rsidRDefault="00EE760B" w:rsidP="008552A7">
            <w:pPr>
              <w:jc w:val="both"/>
            </w:pPr>
            <w:r w:rsidRPr="005730C6">
              <w:t>KBC4</w:t>
            </w:r>
          </w:p>
        </w:tc>
        <w:tc>
          <w:tcPr>
            <w:tcW w:w="7609" w:type="dxa"/>
            <w:vAlign w:val="center"/>
          </w:tcPr>
          <w:p w14:paraId="35915FF5" w14:textId="77777777" w:rsidR="00EE760B" w:rsidRPr="005730C6" w:rsidRDefault="00EE760B" w:rsidP="008552A7">
            <w:pPr>
              <w:jc w:val="both"/>
              <w:cnfStyle w:val="000000000000" w:firstRow="0" w:lastRow="0" w:firstColumn="0" w:lastColumn="0" w:oddVBand="0" w:evenVBand="0" w:oddHBand="0" w:evenHBand="0" w:firstRowFirstColumn="0" w:firstRowLastColumn="0" w:lastRowFirstColumn="0" w:lastRowLastColumn="0"/>
            </w:pPr>
            <w:r w:rsidRPr="005730C6">
              <w:t>Seeking external knowledge</w:t>
            </w:r>
          </w:p>
        </w:tc>
      </w:tr>
      <w:tr w:rsidR="00EE760B" w:rsidRPr="005730C6" w14:paraId="72F3330E" w14:textId="77777777" w:rsidTr="00855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1" w:type="dxa"/>
            <w:vAlign w:val="center"/>
          </w:tcPr>
          <w:p w14:paraId="1A2E5EA5" w14:textId="77777777" w:rsidR="00EE760B" w:rsidRPr="005730C6" w:rsidRDefault="00EE760B" w:rsidP="008552A7">
            <w:pPr>
              <w:jc w:val="both"/>
            </w:pPr>
            <w:r w:rsidRPr="005730C6">
              <w:t>KBC5</w:t>
            </w:r>
          </w:p>
        </w:tc>
        <w:tc>
          <w:tcPr>
            <w:tcW w:w="7609" w:type="dxa"/>
            <w:vAlign w:val="center"/>
          </w:tcPr>
          <w:p w14:paraId="7FF19BCE" w14:textId="77777777" w:rsidR="00EE760B" w:rsidRPr="005730C6" w:rsidRDefault="00EE760B" w:rsidP="008552A7">
            <w:pPr>
              <w:jc w:val="both"/>
              <w:cnfStyle w:val="000000100000" w:firstRow="0" w:lastRow="0" w:firstColumn="0" w:lastColumn="0" w:oddVBand="0" w:evenVBand="0" w:oddHBand="1" w:evenHBand="0" w:firstRowFirstColumn="0" w:firstRowLastColumn="0" w:lastRowFirstColumn="0" w:lastRowLastColumn="0"/>
            </w:pPr>
            <w:r w:rsidRPr="005730C6">
              <w:t>Interpreting and understanding external knowledge</w:t>
            </w:r>
          </w:p>
        </w:tc>
      </w:tr>
      <w:tr w:rsidR="00EE760B" w:rsidRPr="005730C6" w14:paraId="34ABA31C" w14:textId="77777777" w:rsidTr="008552A7">
        <w:tc>
          <w:tcPr>
            <w:cnfStyle w:val="001000000000" w:firstRow="0" w:lastRow="0" w:firstColumn="1" w:lastColumn="0" w:oddVBand="0" w:evenVBand="0" w:oddHBand="0" w:evenHBand="0" w:firstRowFirstColumn="0" w:firstRowLastColumn="0" w:lastRowFirstColumn="0" w:lastRowLastColumn="0"/>
            <w:tcW w:w="1751" w:type="dxa"/>
            <w:vAlign w:val="center"/>
          </w:tcPr>
          <w:p w14:paraId="76FA9EC9" w14:textId="77777777" w:rsidR="00EE760B" w:rsidRPr="005730C6" w:rsidRDefault="00EE760B" w:rsidP="008552A7">
            <w:pPr>
              <w:jc w:val="both"/>
            </w:pPr>
            <w:r w:rsidRPr="005730C6">
              <w:t>KBC6</w:t>
            </w:r>
          </w:p>
        </w:tc>
        <w:tc>
          <w:tcPr>
            <w:tcW w:w="7609" w:type="dxa"/>
            <w:vAlign w:val="center"/>
          </w:tcPr>
          <w:p w14:paraId="07AA8B38" w14:textId="77777777" w:rsidR="00EE760B" w:rsidRPr="005730C6" w:rsidRDefault="00EE760B" w:rsidP="008552A7">
            <w:pPr>
              <w:jc w:val="both"/>
              <w:cnfStyle w:val="000000000000" w:firstRow="0" w:lastRow="0" w:firstColumn="0" w:lastColumn="0" w:oddVBand="0" w:evenVBand="0" w:oddHBand="0" w:evenHBand="0" w:firstRowFirstColumn="0" w:firstRowLastColumn="0" w:lastRowFirstColumn="0" w:lastRowLastColumn="0"/>
            </w:pPr>
            <w:r w:rsidRPr="005730C6">
              <w:t xml:space="preserve">Giving up inefficient routines and information </w:t>
            </w:r>
          </w:p>
        </w:tc>
      </w:tr>
      <w:tr w:rsidR="00EE760B" w:rsidRPr="005730C6" w14:paraId="2F549EF5" w14:textId="77777777" w:rsidTr="00855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1" w:type="dxa"/>
            <w:vAlign w:val="center"/>
          </w:tcPr>
          <w:p w14:paraId="379D32C1" w14:textId="77777777" w:rsidR="00EE760B" w:rsidRPr="005730C6" w:rsidRDefault="00EE760B" w:rsidP="008552A7">
            <w:pPr>
              <w:jc w:val="both"/>
            </w:pPr>
            <w:r w:rsidRPr="005730C6">
              <w:t>KBC7</w:t>
            </w:r>
          </w:p>
        </w:tc>
        <w:tc>
          <w:tcPr>
            <w:tcW w:w="7609" w:type="dxa"/>
            <w:vAlign w:val="center"/>
          </w:tcPr>
          <w:p w14:paraId="24B0D7D4" w14:textId="77777777" w:rsidR="00EE760B" w:rsidRPr="005730C6" w:rsidRDefault="00EE760B" w:rsidP="008552A7">
            <w:pPr>
              <w:jc w:val="both"/>
              <w:cnfStyle w:val="000000100000" w:firstRow="0" w:lastRow="0" w:firstColumn="0" w:lastColumn="0" w:oddVBand="0" w:evenVBand="0" w:oddHBand="1" w:evenHBand="0" w:firstRowFirstColumn="0" w:firstRowLastColumn="0" w:lastRowFirstColumn="0" w:lastRowLastColumn="0"/>
            </w:pPr>
            <w:r w:rsidRPr="005730C6">
              <w:t>Converting to useful knowledge</w:t>
            </w:r>
          </w:p>
        </w:tc>
      </w:tr>
      <w:tr w:rsidR="00EE760B" w:rsidRPr="005730C6" w14:paraId="47847C16" w14:textId="77777777" w:rsidTr="008552A7">
        <w:tc>
          <w:tcPr>
            <w:cnfStyle w:val="001000000000" w:firstRow="0" w:lastRow="0" w:firstColumn="1" w:lastColumn="0" w:oddVBand="0" w:evenVBand="0" w:oddHBand="0" w:evenHBand="0" w:firstRowFirstColumn="0" w:firstRowLastColumn="0" w:lastRowFirstColumn="0" w:lastRowLastColumn="0"/>
            <w:tcW w:w="1751" w:type="dxa"/>
            <w:vAlign w:val="center"/>
          </w:tcPr>
          <w:p w14:paraId="5C62E6A8" w14:textId="77777777" w:rsidR="00EE760B" w:rsidRPr="005730C6" w:rsidRDefault="00EE760B" w:rsidP="008552A7">
            <w:pPr>
              <w:jc w:val="both"/>
            </w:pPr>
            <w:r w:rsidRPr="005730C6">
              <w:t>KBC8</w:t>
            </w:r>
          </w:p>
        </w:tc>
        <w:tc>
          <w:tcPr>
            <w:tcW w:w="7609" w:type="dxa"/>
            <w:vAlign w:val="center"/>
          </w:tcPr>
          <w:p w14:paraId="5937AA13" w14:textId="77777777" w:rsidR="00EE760B" w:rsidRPr="005730C6" w:rsidRDefault="00EE760B" w:rsidP="008552A7">
            <w:pPr>
              <w:jc w:val="both"/>
              <w:cnfStyle w:val="000000000000" w:firstRow="0" w:lastRow="0" w:firstColumn="0" w:lastColumn="0" w:oddVBand="0" w:evenVBand="0" w:oddHBand="0" w:evenHBand="0" w:firstRowFirstColumn="0" w:firstRowLastColumn="0" w:lastRowFirstColumn="0" w:lastRowLastColumn="0"/>
            </w:pPr>
            <w:r w:rsidRPr="005730C6">
              <w:t>Sharing information and knowledge</w:t>
            </w:r>
          </w:p>
        </w:tc>
      </w:tr>
      <w:tr w:rsidR="00EE760B" w:rsidRPr="005730C6" w14:paraId="1AC8A72F" w14:textId="77777777" w:rsidTr="00855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1" w:type="dxa"/>
            <w:vAlign w:val="center"/>
          </w:tcPr>
          <w:p w14:paraId="40992206" w14:textId="77777777" w:rsidR="00EE760B" w:rsidRPr="005730C6" w:rsidRDefault="00EE760B" w:rsidP="008552A7">
            <w:pPr>
              <w:jc w:val="both"/>
            </w:pPr>
            <w:r w:rsidRPr="005730C6">
              <w:t>KBC9</w:t>
            </w:r>
          </w:p>
        </w:tc>
        <w:tc>
          <w:tcPr>
            <w:tcW w:w="7609" w:type="dxa"/>
            <w:vAlign w:val="center"/>
          </w:tcPr>
          <w:p w14:paraId="4DBB0557" w14:textId="77777777" w:rsidR="00EE760B" w:rsidRPr="005730C6" w:rsidRDefault="00EE760B" w:rsidP="008552A7">
            <w:pPr>
              <w:jc w:val="both"/>
              <w:cnfStyle w:val="000000100000" w:firstRow="0" w:lastRow="0" w:firstColumn="0" w:lastColumn="0" w:oddVBand="0" w:evenVBand="0" w:oddHBand="1" w:evenHBand="0" w:firstRowFirstColumn="0" w:firstRowLastColumn="0" w:lastRowFirstColumn="0" w:lastRowLastColumn="0"/>
            </w:pPr>
            <w:r w:rsidRPr="005730C6">
              <w:t>Improving performance by the use of new knowledge</w:t>
            </w:r>
          </w:p>
        </w:tc>
      </w:tr>
      <w:tr w:rsidR="00EE760B" w:rsidRPr="005730C6" w14:paraId="73445DEF" w14:textId="77777777" w:rsidTr="008552A7">
        <w:tc>
          <w:tcPr>
            <w:cnfStyle w:val="001000000000" w:firstRow="0" w:lastRow="0" w:firstColumn="1" w:lastColumn="0" w:oddVBand="0" w:evenVBand="0" w:oddHBand="0" w:evenHBand="0" w:firstRowFirstColumn="0" w:firstRowLastColumn="0" w:lastRowFirstColumn="0" w:lastRowLastColumn="0"/>
            <w:tcW w:w="1751" w:type="dxa"/>
            <w:vAlign w:val="center"/>
          </w:tcPr>
          <w:p w14:paraId="1EC281FB" w14:textId="77777777" w:rsidR="00EE760B" w:rsidRPr="005730C6" w:rsidRDefault="00EE760B" w:rsidP="008552A7">
            <w:pPr>
              <w:jc w:val="both"/>
            </w:pPr>
            <w:r w:rsidRPr="005730C6">
              <w:t>KBC10</w:t>
            </w:r>
          </w:p>
        </w:tc>
        <w:tc>
          <w:tcPr>
            <w:tcW w:w="7609" w:type="dxa"/>
            <w:vAlign w:val="center"/>
          </w:tcPr>
          <w:p w14:paraId="27012DBC" w14:textId="77777777" w:rsidR="00EE760B" w:rsidRPr="005730C6" w:rsidRDefault="00EE760B" w:rsidP="008552A7">
            <w:pPr>
              <w:jc w:val="both"/>
              <w:cnfStyle w:val="000000000000" w:firstRow="0" w:lastRow="0" w:firstColumn="0" w:lastColumn="0" w:oddVBand="0" w:evenVBand="0" w:oddHBand="0" w:evenHBand="0" w:firstRowFirstColumn="0" w:firstRowLastColumn="0" w:lastRowFirstColumn="0" w:lastRowLastColumn="0"/>
            </w:pPr>
            <w:r w:rsidRPr="005730C6">
              <w:t>Contributing to improving external knowledge</w:t>
            </w:r>
          </w:p>
        </w:tc>
      </w:tr>
      <w:tr w:rsidR="00EE760B" w:rsidRPr="005730C6" w14:paraId="59F02BC8" w14:textId="77777777" w:rsidTr="00855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1" w:type="dxa"/>
            <w:vAlign w:val="center"/>
          </w:tcPr>
          <w:p w14:paraId="20D49575" w14:textId="77777777" w:rsidR="00EE760B" w:rsidRPr="005730C6" w:rsidRDefault="00EE760B" w:rsidP="008552A7">
            <w:pPr>
              <w:jc w:val="both"/>
            </w:pPr>
            <w:r w:rsidRPr="005730C6">
              <w:t>KBC11</w:t>
            </w:r>
          </w:p>
        </w:tc>
        <w:tc>
          <w:tcPr>
            <w:tcW w:w="7609" w:type="dxa"/>
            <w:vAlign w:val="center"/>
          </w:tcPr>
          <w:p w14:paraId="16767842" w14:textId="77777777" w:rsidR="00EE760B" w:rsidRPr="005730C6" w:rsidRDefault="00EE760B" w:rsidP="008552A7">
            <w:pPr>
              <w:jc w:val="both"/>
              <w:cnfStyle w:val="000000100000" w:firstRow="0" w:lastRow="0" w:firstColumn="0" w:lastColumn="0" w:oddVBand="0" w:evenVBand="0" w:oddHBand="1" w:evenHBand="0" w:firstRowFirstColumn="0" w:firstRowLastColumn="0" w:lastRowFirstColumn="0" w:lastRowLastColumn="0"/>
            </w:pPr>
            <w:r w:rsidRPr="005730C6">
              <w:t>Developing an appropriate appraisal system</w:t>
            </w:r>
          </w:p>
        </w:tc>
      </w:tr>
      <w:tr w:rsidR="00EE760B" w:rsidRPr="005730C6" w14:paraId="27F16EEF" w14:textId="77777777" w:rsidTr="008552A7">
        <w:tc>
          <w:tcPr>
            <w:cnfStyle w:val="001000000000" w:firstRow="0" w:lastRow="0" w:firstColumn="1" w:lastColumn="0" w:oddVBand="0" w:evenVBand="0" w:oddHBand="0" w:evenHBand="0" w:firstRowFirstColumn="0" w:firstRowLastColumn="0" w:lastRowFirstColumn="0" w:lastRowLastColumn="0"/>
            <w:tcW w:w="1751" w:type="dxa"/>
            <w:vAlign w:val="center"/>
          </w:tcPr>
          <w:p w14:paraId="6DCC6D26" w14:textId="77777777" w:rsidR="00EE760B" w:rsidRPr="005730C6" w:rsidRDefault="00EE760B" w:rsidP="008552A7">
            <w:pPr>
              <w:jc w:val="both"/>
            </w:pPr>
            <w:r w:rsidRPr="005730C6">
              <w:t>KBC12</w:t>
            </w:r>
          </w:p>
        </w:tc>
        <w:tc>
          <w:tcPr>
            <w:tcW w:w="7609" w:type="dxa"/>
            <w:vAlign w:val="center"/>
          </w:tcPr>
          <w:p w14:paraId="56842E4F" w14:textId="77777777" w:rsidR="00EE760B" w:rsidRPr="005730C6" w:rsidRDefault="00EE760B" w:rsidP="008552A7">
            <w:pPr>
              <w:jc w:val="both"/>
              <w:cnfStyle w:val="000000000000" w:firstRow="0" w:lastRow="0" w:firstColumn="0" w:lastColumn="0" w:oddVBand="0" w:evenVBand="0" w:oddHBand="0" w:evenHBand="0" w:firstRowFirstColumn="0" w:firstRowLastColumn="0" w:lastRowFirstColumn="0" w:lastRowLastColumn="0"/>
            </w:pPr>
            <w:r w:rsidRPr="005730C6">
              <w:t>Updating IT and IS infrastructures</w:t>
            </w:r>
          </w:p>
        </w:tc>
      </w:tr>
    </w:tbl>
    <w:p w14:paraId="74397F51" w14:textId="77777777" w:rsidR="00EE760B" w:rsidRPr="005730C6" w:rsidRDefault="00EE760B" w:rsidP="00EE760B">
      <w:pPr>
        <w:jc w:val="both"/>
      </w:pPr>
    </w:p>
    <w:p w14:paraId="5CD644FA" w14:textId="77777777" w:rsidR="00EE760B" w:rsidRPr="005730C6" w:rsidRDefault="00EE760B" w:rsidP="00EE760B">
      <w:pPr>
        <w:pStyle w:val="Heading2"/>
        <w:numPr>
          <w:ilvl w:val="0"/>
          <w:numId w:val="0"/>
        </w:numPr>
        <w:jc w:val="both"/>
      </w:pPr>
      <w:bookmarkStart w:id="420" w:name="_Toc24748426"/>
      <w:bookmarkStart w:id="421" w:name="_Toc502577301"/>
      <w:r w:rsidRPr="005730C6">
        <w:t>6.6 Focus group</w:t>
      </w:r>
      <w:bookmarkEnd w:id="420"/>
      <w:r w:rsidRPr="005730C6">
        <w:t xml:space="preserve"> </w:t>
      </w:r>
      <w:bookmarkEnd w:id="421"/>
    </w:p>
    <w:p w14:paraId="23212315" w14:textId="77777777" w:rsidR="00EE760B" w:rsidRPr="005730C6" w:rsidRDefault="00EE760B" w:rsidP="00EE760B">
      <w:pPr>
        <w:pStyle w:val="Heading3"/>
        <w:numPr>
          <w:ilvl w:val="0"/>
          <w:numId w:val="0"/>
        </w:numPr>
      </w:pPr>
      <w:bookmarkStart w:id="422" w:name="_Toc24748427"/>
      <w:r w:rsidRPr="005730C6">
        <w:t>6.6.1 Finalising knowledge-based capacities (KBCs)</w:t>
      </w:r>
      <w:bookmarkEnd w:id="422"/>
    </w:p>
    <w:p w14:paraId="494BA48F" w14:textId="77777777" w:rsidR="00EE760B" w:rsidRPr="005730C6" w:rsidRDefault="00EE760B" w:rsidP="00EE760B">
      <w:pPr>
        <w:jc w:val="both"/>
      </w:pPr>
      <w:r w:rsidRPr="005730C6">
        <w:t xml:space="preserve">Following the identification of the KBCs in the second round of interviews, a focus group was conducted to refine and finalise these capacities. The selected participants were 10 interviewees from the previous round of interviews and two industry experts with a deeper insight into KM. Before the session began, all the individuals were asked about their willingness to take part in this stage of the research. </w:t>
      </w:r>
    </w:p>
    <w:p w14:paraId="75F4EA2C" w14:textId="77777777" w:rsidR="00EE760B" w:rsidRPr="005730C6" w:rsidRDefault="00EE760B" w:rsidP="00EE760B">
      <w:pPr>
        <w:jc w:val="both"/>
      </w:pPr>
      <w:r w:rsidRPr="005730C6">
        <w:t xml:space="preserve">As Onwuegbuzie et al. (2009) suggest, the researcher acted as the moderator to lead the discussion, taking notes where necessary. An assistant moderator (an MA student in business management) was responsible for audio recording the session, as well as ensuring the appropriateness of the temperature, managing interruptions, and briefing the latecomers. </w:t>
      </w:r>
    </w:p>
    <w:p w14:paraId="4FC88D39" w14:textId="77777777" w:rsidR="00EE760B" w:rsidRPr="005730C6" w:rsidRDefault="00EE760B" w:rsidP="00EE760B">
      <w:pPr>
        <w:jc w:val="both"/>
      </w:pPr>
      <w:r w:rsidRPr="005730C6">
        <w:t>The sessions began with the moderator welcoming and thanking the participants, then the purpose of this phase was explained and the reasons given as to why the participants had been selected. In addition, appropriate guidelines were shared (there are no right or wrong answers, only different viewpoints; the session is being tape-recorded; we ask that you turn off your mobile phones, and so on). Most importantly, the research ethics procedure was followed rigorously, and the interviewees were ensured of the confidentiality of their input. Details of the research ethics are included in the final section of this chapter.</w:t>
      </w:r>
    </w:p>
    <w:p w14:paraId="5BDEABA2" w14:textId="77777777" w:rsidR="00EE760B" w:rsidRDefault="00EE760B" w:rsidP="00EE760B">
      <w:pPr>
        <w:jc w:val="both"/>
      </w:pPr>
      <w:r w:rsidRPr="005730C6">
        <w:t>The focus group session began in form of an informal discussion board. The participants were provided with the list of knowledge capacities extracted from the previous stage and asked, in an open-ended manner, to discuss the capacities, adding or removing items where necessary. It was argued that the list of capacities was inclusive and correctly identified the key impacts on the firm’s absorptive and disseminative capacity. However, some changes were also suggested and implemented. These will be discussed below.</w:t>
      </w:r>
      <w:r w:rsidRPr="005730C6">
        <w:rPr>
          <w:b/>
          <w:bCs/>
        </w:rPr>
        <w:t xml:space="preserve"> </w:t>
      </w:r>
    </w:p>
    <w:p w14:paraId="17B6B3D8" w14:textId="77777777" w:rsidR="00876E8A" w:rsidRPr="005730C6" w:rsidRDefault="00876E8A" w:rsidP="00EE760B">
      <w:pPr>
        <w:jc w:val="both"/>
      </w:pPr>
    </w:p>
    <w:p w14:paraId="086B3D39" w14:textId="77777777" w:rsidR="00EE760B" w:rsidRPr="005730C6" w:rsidRDefault="00EE760B" w:rsidP="001D446D">
      <w:pPr>
        <w:pStyle w:val="ListParagraph"/>
        <w:numPr>
          <w:ilvl w:val="0"/>
          <w:numId w:val="31"/>
        </w:numPr>
        <w:jc w:val="both"/>
        <w:rPr>
          <w:b/>
          <w:bCs/>
        </w:rPr>
      </w:pPr>
      <w:bookmarkStart w:id="423" w:name="_Toc502577302"/>
      <w:r w:rsidRPr="005730C6">
        <w:rPr>
          <w:b/>
          <w:bCs/>
        </w:rPr>
        <w:t>Development of an appropriate appraisal system</w:t>
      </w:r>
      <w:bookmarkEnd w:id="423"/>
    </w:p>
    <w:p w14:paraId="15185F3E" w14:textId="77777777" w:rsidR="00EE760B" w:rsidRPr="005730C6" w:rsidRDefault="00EE760B" w:rsidP="00EE760B">
      <w:pPr>
        <w:jc w:val="both"/>
      </w:pPr>
      <w:r w:rsidRPr="005730C6">
        <w:t>One knowledge capacity mentioned in the second round of interviews was the development of an evaluation system based on the organisation’s knowledge-sharing performance. However, in the focus group meeting, it was concluded that such a system, although appearing very helpful and even critical for motivating members and firms within the sales network, would not be easy to produce. As the participants explained,</w:t>
      </w:r>
    </w:p>
    <w:p w14:paraId="630A9574" w14:textId="77777777" w:rsidR="00EE760B" w:rsidRPr="005730C6" w:rsidRDefault="00EE760B" w:rsidP="00EE760B">
      <w:pPr>
        <w:ind w:left="284"/>
        <w:jc w:val="both"/>
      </w:pPr>
      <w:r w:rsidRPr="005730C6">
        <w:t>‘One reason why we cannot solve our problems in our firms is that top managers in the headquarters are always playing with language in a very clever way, without thinking about the difficulties that exist in the practical domain. They define impressive projects, but never stop to think about the possibility of carrying out such projects in real situation, in the face of the limitations with which small firms in the network are coping. The result? Numerous meetings, weekly and monthly, waste of financial and non-financial resources, with no practical outcome’ (FG, SN05).</w:t>
      </w:r>
    </w:p>
    <w:p w14:paraId="28146B5E" w14:textId="77777777" w:rsidR="00EE760B" w:rsidRPr="005730C6" w:rsidRDefault="00EE760B" w:rsidP="00EE760B">
      <w:pPr>
        <w:jc w:val="both"/>
      </w:pPr>
      <w:r w:rsidRPr="005730C6">
        <w:t xml:space="preserve">In the same vein: </w:t>
      </w:r>
    </w:p>
    <w:p w14:paraId="3267C207" w14:textId="77777777" w:rsidR="00EE760B" w:rsidRPr="005730C6" w:rsidRDefault="00EE760B" w:rsidP="00EE760B">
      <w:pPr>
        <w:ind w:left="284"/>
        <w:jc w:val="both"/>
      </w:pPr>
      <w:r w:rsidRPr="005730C6">
        <w:t>‘Indeed, such an appraisal system is ideal in a knowledge-intensive industry like insurance; but for a measurement system to be effective, you need to know exactly what you can measure, not only what you want to measure. Often, managers think that the rate at which firms are introducing new insurance products or entering new markets can represent the effectiveness of their performance in using external knowledge and sharing it with other firms in the sales network, which is of course not the case’ (FG, Ind. Expert 01).</w:t>
      </w:r>
    </w:p>
    <w:p w14:paraId="518B47F4" w14:textId="77777777" w:rsidR="00EE760B" w:rsidRPr="005730C6" w:rsidRDefault="00EE760B" w:rsidP="00EE760B">
      <w:pPr>
        <w:ind w:left="284"/>
        <w:jc w:val="both"/>
      </w:pPr>
      <w:r w:rsidRPr="005730C6">
        <w:t>It is very difficult, if not impossible, to determine how much of a firm’s successes result from a specific type of knowledge – in the case, the experiences and ideas of other firms. A firm might share its experiences with other firms, and those firms may not perform very well or even ignore such knowledge. This can become very complicated. In this situation, then, how can one judge a specific firm’s willingness and ability to access and distribute knowledge within the sales network?’ (FG, H02, p.8).</w:t>
      </w:r>
    </w:p>
    <w:p w14:paraId="67544B6E" w14:textId="77777777" w:rsidR="00EE760B" w:rsidRPr="005730C6" w:rsidRDefault="00EE760B" w:rsidP="00EE760B">
      <w:pPr>
        <w:jc w:val="both"/>
      </w:pPr>
      <w:r w:rsidRPr="005730C6">
        <w:lastRenderedPageBreak/>
        <w:t xml:space="preserve">Another viewpoint was that absorptive and disseminative capacity are developed at various levels (individual, inter-departmental, organisational, and inter-organisational); so, the evaluation tool at each level should be inherently different to that at other levels. In addition, not all knowledge absorption and dissemination processes take place via formal communication channels. In fact, informal means of accessing and communicating knowledge are prevalent, which again adds to the complications of absorptive and disseminative performance appraisal. </w:t>
      </w:r>
    </w:p>
    <w:p w14:paraId="27DEBB77" w14:textId="77777777" w:rsidR="00EE760B" w:rsidRPr="005730C6" w:rsidRDefault="00EE760B" w:rsidP="00EE760B">
      <w:pPr>
        <w:ind w:left="284"/>
        <w:jc w:val="both"/>
      </w:pPr>
      <w:r w:rsidRPr="005730C6">
        <w:t>‘It is one thing to measure the performance of your personnel in sharing their experience with others and making use of the know-how of others. It is another thing to consider these behaviours on a broader scale as an amalgamation of individual behaviours that shapes the firm’s innovative performance or even the way it collaborates with other firms in the network. What I am trying to say is that there is no complete and law-like procedure to measure the performance of members, departments, the firm, and the sales network simultaneously in this regard. In addition, if you apply a wrong measurement tool at each level, it results in a sense of injustice and reduction of motivation’ (FG, H01).</w:t>
      </w:r>
    </w:p>
    <w:p w14:paraId="26CA8B6A" w14:textId="77777777" w:rsidR="00EE760B" w:rsidRPr="005730C6" w:rsidRDefault="00EE760B" w:rsidP="00EE760B">
      <w:pPr>
        <w:jc w:val="both"/>
      </w:pPr>
      <w:r w:rsidRPr="005730C6">
        <w:t>One challenge that was identified and discussed in the focus group was employee motivation and commitment to the organisation. It was said that, from the employees’ point of view, managers – and in a more general sense, the managerial system – do not have a comprehensive understanding of the personnel's commitment and personal efforts to improve the firm's performance. Accordingly, limiting benefits and rewards to only those efforts made during the working hours would not appropriately compensate such endeavours. Some members are constantly looking for new ways to reach operational excellence and innovate solutions in their free/out-of-office time, which is often ignored and not recognised. This ultimately demotivates the employees and even affects their performance in the organisation.</w:t>
      </w:r>
    </w:p>
    <w:p w14:paraId="43532A6A" w14:textId="77777777" w:rsidR="00EE760B" w:rsidRPr="005730C6" w:rsidRDefault="00EE760B" w:rsidP="00EE760B">
      <w:pPr>
        <w:ind w:left="284"/>
        <w:jc w:val="both"/>
      </w:pPr>
      <w:r w:rsidRPr="005730C6">
        <w:t>‘When my colleagues and I are in the firm, we are talking about problems and solutions – even when we are not in a meeting. Elevator pitches and lunch time seminars are very common. How can the organisation detect and reward such collaborations?’ (FG, SN07).</w:t>
      </w:r>
    </w:p>
    <w:p w14:paraId="688EF43B" w14:textId="77777777" w:rsidR="00EE760B" w:rsidRPr="005730C6" w:rsidRDefault="00EE760B" w:rsidP="00EE760B">
      <w:pPr>
        <w:jc w:val="both"/>
        <w:rPr>
          <w:iCs/>
        </w:rPr>
      </w:pPr>
      <w:r w:rsidRPr="005730C6">
        <w:rPr>
          <w:iCs/>
        </w:rPr>
        <w:t xml:space="preserve">Finally, according to the focus group participants, although providing an appropriate incentive plan supports knowledge exploitation, motivation does not purely involve the financial rewards </w:t>
      </w:r>
      <w:r w:rsidRPr="005730C6">
        <w:rPr>
          <w:iCs/>
        </w:rPr>
        <w:lastRenderedPageBreak/>
        <w:t>but is also related to the satisfaction of individuals. In other words, individuals can be motivated if their contribution to the success of the business is seen and appreciated by managers. However, incentives and rewards are also necessary for lasting motivation.</w:t>
      </w:r>
    </w:p>
    <w:p w14:paraId="4F3C5F76" w14:textId="77777777" w:rsidR="00EE760B" w:rsidRPr="005730C6" w:rsidRDefault="00EE760B" w:rsidP="00EE760B">
      <w:pPr>
        <w:ind w:left="284"/>
        <w:jc w:val="both"/>
        <w:rPr>
          <w:iCs/>
        </w:rPr>
      </w:pPr>
      <w:r w:rsidRPr="005730C6">
        <w:rPr>
          <w:iCs/>
        </w:rPr>
        <w:t>‘After the incentives were cleared in our company, the performance of staff enhanced significantly. Individuals who develop a new feature for our products or a new market which increases income get a percentage of all the income from his/her innovation. Moreover, other staff also get benefits from this profitability’ (FG, SN07).</w:t>
      </w:r>
    </w:p>
    <w:p w14:paraId="5A271E83" w14:textId="77777777" w:rsidR="00EE760B" w:rsidRPr="005730C6" w:rsidRDefault="00EE760B" w:rsidP="00EE760B">
      <w:pPr>
        <w:jc w:val="both"/>
        <w:rPr>
          <w:iCs/>
        </w:rPr>
      </w:pPr>
      <w:r w:rsidRPr="005730C6">
        <w:rPr>
          <w:iCs/>
        </w:rPr>
        <w:t>The main points noted by the participants in this regard were as follows:</w:t>
      </w:r>
    </w:p>
    <w:p w14:paraId="29CA6FF7" w14:textId="77777777" w:rsidR="00EE760B" w:rsidRPr="005730C6" w:rsidRDefault="00EE760B" w:rsidP="001D446D">
      <w:pPr>
        <w:pStyle w:val="ListParagraph"/>
        <w:numPr>
          <w:ilvl w:val="0"/>
          <w:numId w:val="43"/>
        </w:numPr>
        <w:jc w:val="both"/>
        <w:rPr>
          <w:iCs/>
        </w:rPr>
      </w:pPr>
      <w:r w:rsidRPr="005730C6">
        <w:rPr>
          <w:iCs/>
        </w:rPr>
        <w:t xml:space="preserve">Incentives must be transparent for employees </w:t>
      </w:r>
    </w:p>
    <w:p w14:paraId="5636318B" w14:textId="77777777" w:rsidR="00EE760B" w:rsidRPr="005730C6" w:rsidRDefault="00EE760B" w:rsidP="001D446D">
      <w:pPr>
        <w:pStyle w:val="ListParagraph"/>
        <w:numPr>
          <w:ilvl w:val="0"/>
          <w:numId w:val="43"/>
        </w:numPr>
        <w:jc w:val="both"/>
        <w:rPr>
          <w:iCs/>
        </w:rPr>
      </w:pPr>
      <w:r w:rsidRPr="005730C6">
        <w:rPr>
          <w:iCs/>
        </w:rPr>
        <w:t>Although the person who develops the innovation should be rewarded, other employees should also benefit from any improvement in the organisational performance and profitability. In addition, it was said in the focus group that the incentives should match the norms in the sales network because the staff compare their incentives with those other small firms. Small firms thus need to cooperate to regulate the standards and appropriate incentive systems.</w:t>
      </w:r>
    </w:p>
    <w:p w14:paraId="78178107" w14:textId="77777777" w:rsidR="00EE760B" w:rsidRPr="005730C6" w:rsidRDefault="00EE760B" w:rsidP="00EE760B">
      <w:pPr>
        <w:jc w:val="both"/>
      </w:pPr>
      <w:r w:rsidRPr="005730C6">
        <w:t>With these points in mind, it was concluded in the focus group that an appraisal system is not a knowledge-based capacity, but rather should be considered an infrastructure necessary to generate knowledge absorption and dissemination capacity. In other words, such an appraisal system increases the motivation and efforts of the organisational members to absorb external knowledge and disseminate their knowledge throughout the network of small firms.</w:t>
      </w:r>
    </w:p>
    <w:p w14:paraId="38BDDA16" w14:textId="77777777" w:rsidR="00EE760B" w:rsidRPr="005730C6" w:rsidRDefault="00EE760B" w:rsidP="001D446D">
      <w:pPr>
        <w:pStyle w:val="ListParagraph"/>
        <w:numPr>
          <w:ilvl w:val="0"/>
          <w:numId w:val="30"/>
        </w:numPr>
        <w:rPr>
          <w:b/>
          <w:bCs/>
        </w:rPr>
      </w:pPr>
      <w:bookmarkStart w:id="424" w:name="_Toc502577303"/>
      <w:r w:rsidRPr="005730C6">
        <w:rPr>
          <w:b/>
          <w:bCs/>
        </w:rPr>
        <w:t>Updating IT infrastructures</w:t>
      </w:r>
      <w:bookmarkEnd w:id="424"/>
    </w:p>
    <w:p w14:paraId="6664513C" w14:textId="77777777" w:rsidR="00EE760B" w:rsidRPr="005730C6" w:rsidRDefault="00EE760B" w:rsidP="00EE760B">
      <w:pPr>
        <w:jc w:val="both"/>
      </w:pPr>
      <w:r w:rsidRPr="005730C6">
        <w:t xml:space="preserve">The focus group members made some modifications to the respondents' initial suppositions about using technologies and IS. While they first assumed that computers and IT systems could help them to develop higher levels of absorptive capacity to enter new markets or design new products, they later agreed that IT and IS could not make them innovative. In particular, innovation could be developed by interactions between people. According to the participants, </w:t>
      </w:r>
      <w:r w:rsidRPr="005730C6">
        <w:lastRenderedPageBreak/>
        <w:t xml:space="preserve">technologies can connect people, reduce the cost of doing work in small firms, and improve their efficiencies. </w:t>
      </w:r>
    </w:p>
    <w:p w14:paraId="318D636F" w14:textId="77777777" w:rsidR="00EE760B" w:rsidRPr="005730C6" w:rsidRDefault="00EE760B" w:rsidP="00EE760B">
      <w:pPr>
        <w:ind w:left="284"/>
        <w:jc w:val="both"/>
        <w:rPr>
          <w:iCs/>
        </w:rPr>
      </w:pPr>
      <w:r w:rsidRPr="005730C6">
        <w:rPr>
          <w:iCs/>
        </w:rPr>
        <w:t>‘We definitely need office automation and computer systems to do our job; and without them, we cannot do anything. But we know that they do not evolve our business. We need a new approach and vision more than technologies to update our services and marketing’ (FG, Ind. Expert 02).</w:t>
      </w:r>
    </w:p>
    <w:p w14:paraId="182C5DBD" w14:textId="77777777" w:rsidR="00EE760B" w:rsidRPr="005730C6" w:rsidRDefault="00EE760B" w:rsidP="00EE760B">
      <w:pPr>
        <w:jc w:val="both"/>
      </w:pPr>
      <w:r w:rsidRPr="005730C6">
        <w:t>In other words, the participants in the focus group agreed that such infrastructures could not be directly considered a knowledge-based capacity, but were rather an organisational capacity that eases communication at various levels, as opposed to being an exclusive facilitator of knowledge absorptive and disseminative behaviours intra- and inter-organisationally:</w:t>
      </w:r>
    </w:p>
    <w:p w14:paraId="7914C8EA" w14:textId="77777777" w:rsidR="00EE760B" w:rsidRPr="005730C6" w:rsidRDefault="00EE760B" w:rsidP="00EE760B">
      <w:pPr>
        <w:ind w:left="284"/>
        <w:jc w:val="both"/>
      </w:pPr>
      <w:r w:rsidRPr="005730C6">
        <w:t>‘In the modern world, IT is a part of your life – whether you consider it in your everyday routines, in your studies or at your workplace. In fact, I believe IT has become a culture, a prevalent lifestyle, not a technology, and consequently an inseparable part of any organisation – whether you, as the manager, support knowledge-sharing with your employees and other firms or do not. I mean, it is not that a firm does not invest in IT infrastructures before it uses external knowledge. Rather, IT is a prerequisite for many organisational operations; it is not specific to knowledge co-operation’ (FG, SN06).</w:t>
      </w:r>
    </w:p>
    <w:p w14:paraId="2D6CAE1F" w14:textId="77777777" w:rsidR="00EE760B" w:rsidRPr="005730C6" w:rsidRDefault="00EE760B" w:rsidP="00EE760B">
      <w:pPr>
        <w:jc w:val="both"/>
      </w:pPr>
      <w:r w:rsidRPr="005730C6">
        <w:t xml:space="preserve">There were also concerns about important facilitators/impediments to knowledge absorption and dissemination, even in the presence of up-to-date IT systems. For instance, the participants stated, </w:t>
      </w:r>
    </w:p>
    <w:p w14:paraId="3D60B181" w14:textId="77777777" w:rsidR="00EE760B" w:rsidRPr="005730C6" w:rsidRDefault="00EE760B" w:rsidP="00EE760B">
      <w:pPr>
        <w:ind w:left="284"/>
        <w:jc w:val="both"/>
      </w:pPr>
      <w:r w:rsidRPr="005730C6">
        <w:t xml:space="preserve">‘I have been in this industry for more than 20 years, and I have come to realise that even when you provide the latest technologies in the firm, individuals will not share their information and knowledge with others if they do not want to. That is, there are other parameters that have a more significant role in knowledge-sharing, such as organisational and individual culture, motivation, management support, and so on. So, managers should work on more important issues for encouraging the use of external experiences and sharing </w:t>
      </w:r>
      <w:r w:rsidRPr="005730C6">
        <w:lastRenderedPageBreak/>
        <w:t>their own with other firms in the network. It needs a sense, a spirit of collaboration’ (FG, SN01).</w:t>
      </w:r>
    </w:p>
    <w:p w14:paraId="41867E53" w14:textId="77777777" w:rsidR="00EE760B" w:rsidRPr="005730C6" w:rsidRDefault="00EE760B" w:rsidP="00EE760B">
      <w:pPr>
        <w:ind w:left="284"/>
        <w:jc w:val="both"/>
      </w:pPr>
      <w:r w:rsidRPr="005730C6">
        <w:t>‘I think the most important factor in motivating firms to exchange knowledge with others is a sort of closeness. This can be traced in different areas. For example, firms are more inclined to discuss their experiences in face-to-face meetings or through informal ties they have developed than when using advanced IT platforms. Employees also tend to feel closer to the personnel in other firms with very similar working conditions, organisational standards, structure, or culture. This also applies in ethnic groups. I mean people of the same ethnicity usually trust each other more than others, which in turn encourages knowledge co-operations. So, again, I should emphasise that IT is an organisational capacity, not exactly a knowledge-based capacity like other items we identified previously’ (FG, SN04).</w:t>
      </w:r>
    </w:p>
    <w:p w14:paraId="5FA91589" w14:textId="77777777" w:rsidR="00EE760B" w:rsidRPr="005730C6" w:rsidRDefault="00EE760B" w:rsidP="00EE760B">
      <w:pPr>
        <w:jc w:val="both"/>
      </w:pPr>
      <w:r w:rsidRPr="005730C6">
        <w:t xml:space="preserve">The discussions between the focus group members indicated that developing IT systems and infrastructures does not necessarily result in the generation of knowledge absorptive and disseminative capacity, but it can facilitate intra- and inter-communication and offer more detailed analyses. The group agreed that the development of such systems is a prerequisite for improving knowledge absorption and dissemination, and thus not included among the capacities directly affecting the subject of this study. </w:t>
      </w:r>
    </w:p>
    <w:p w14:paraId="74AC0B5F" w14:textId="77777777" w:rsidR="00EE760B" w:rsidRPr="005730C6" w:rsidRDefault="00EE760B" w:rsidP="00EE760B">
      <w:pPr>
        <w:ind w:left="284"/>
        <w:jc w:val="both"/>
      </w:pPr>
      <w:r w:rsidRPr="005730C6">
        <w:t>‘In my opinion, IT can better help individuals to look for new ideas and detect opportunities. I mean IT is very important to the flow of communication both inside and outside the firms, but we often use such systems to locate new sources and innovative solutions. Of course, it can be used to transfer our experience and expertise to other firms in the sales network, too. But we have learned by experience that face-to-face meetings are a lot more effective in this regard, while documentation and IT systems normally fall behind’ (FG, SN08).</w:t>
      </w:r>
    </w:p>
    <w:p w14:paraId="073D3D37" w14:textId="77777777" w:rsidR="00EE760B" w:rsidRPr="005730C6" w:rsidRDefault="00EE760B" w:rsidP="001D446D">
      <w:pPr>
        <w:pStyle w:val="ListParagraph"/>
        <w:numPr>
          <w:ilvl w:val="0"/>
          <w:numId w:val="30"/>
        </w:numPr>
        <w:rPr>
          <w:b/>
          <w:bCs/>
        </w:rPr>
      </w:pPr>
      <w:bookmarkStart w:id="425" w:name="_Toc502577304"/>
      <w:r w:rsidRPr="005730C6">
        <w:rPr>
          <w:b/>
          <w:bCs/>
        </w:rPr>
        <w:t xml:space="preserve">Managing </w:t>
      </w:r>
      <w:bookmarkEnd w:id="425"/>
      <w:r w:rsidRPr="005730C6">
        <w:rPr>
          <w:b/>
          <w:bCs/>
        </w:rPr>
        <w:t>the organisational paradigm</w:t>
      </w:r>
    </w:p>
    <w:p w14:paraId="53622AA4" w14:textId="77777777" w:rsidR="00EE760B" w:rsidRPr="005730C6" w:rsidRDefault="00EE760B" w:rsidP="00EE760B">
      <w:pPr>
        <w:jc w:val="both"/>
      </w:pPr>
      <w:r w:rsidRPr="005730C6">
        <w:t xml:space="preserve">The most notable change from the individual interviews was the introduction of a new and very important capacity; namely, managing the organisational mental model. The ability to change presumptions and manage the mental paradigm of the managers and key individuals in the </w:t>
      </w:r>
      <w:r w:rsidRPr="005730C6">
        <w:lastRenderedPageBreak/>
        <w:t>organisation guarantees the interpretation of real-world situations with fewer errors. Managers are inclined to interpret the events and facts based on their preconceptions and beliefs. It was frequently addressed by the interviewees that the paradigm of the managers in the insurance industry is a main obstacle to change management. Generally, the effects of managers’ mental paradigms can be seen in both general Issues, such as analysing the environment, and in work details. For instance, the attitude that the organisation should have a comprehensive orientation toward the customers and not be concerned with short-term returns is an example of the managers’ mental paradigm effects. However, the participants focused on challenges, such as persistent use of traditional methods. They believed that sufficient investment in qualified managers in the insurance industry is lacking. Even development of the insurance companies and introduction of new private companies has not attracted managers with novel and modern attitudes to the insurance market.</w:t>
      </w:r>
    </w:p>
    <w:p w14:paraId="780AB03D" w14:textId="77777777" w:rsidR="00EE760B" w:rsidRPr="005730C6" w:rsidRDefault="00EE760B" w:rsidP="00EE760B">
      <w:pPr>
        <w:ind w:left="284"/>
        <w:jc w:val="both"/>
      </w:pPr>
      <w:r w:rsidRPr="005730C6">
        <w:t>‘When a new private insurance company gets permission from Bimeh Markazi Iran to be established, the retired managers of older companies join it and keep their own archaic viewpoints’ (FG, H02).</w:t>
      </w:r>
    </w:p>
    <w:p w14:paraId="4D180C1F" w14:textId="77777777" w:rsidR="00EE760B" w:rsidRPr="005730C6" w:rsidRDefault="00EE760B" w:rsidP="00EE760B">
      <w:pPr>
        <w:jc w:val="both"/>
      </w:pPr>
      <w:r w:rsidRPr="005730C6">
        <w:t xml:space="preserve">The small firms obey the same rule. Managers in SMEs are not usually willing to be questioned about their managerial viewpoints and methods, and they prefer not to change their attitudes or analyse environmental issues. </w:t>
      </w:r>
    </w:p>
    <w:p w14:paraId="2E95D3C2" w14:textId="77777777" w:rsidR="00EE760B" w:rsidRPr="005730C6" w:rsidRDefault="00EE760B" w:rsidP="00EE760B">
      <w:pPr>
        <w:ind w:left="284"/>
        <w:jc w:val="both"/>
      </w:pPr>
      <w:r w:rsidRPr="005730C6">
        <w:t>‘Change begins with managers. If managers resist change, the system is unable to accept any kind of innovation or modification. Some managers are simply stuck in their old methods and not willing to try new ones’ (FG, SN06).</w:t>
      </w:r>
    </w:p>
    <w:p w14:paraId="44E992CB" w14:textId="77777777" w:rsidR="00EE760B" w:rsidRPr="005730C6" w:rsidRDefault="00EE760B" w:rsidP="00EE760B">
      <w:pPr>
        <w:jc w:val="both"/>
      </w:pPr>
      <w:r w:rsidRPr="005730C6">
        <w:t>The participants argued that changing the attitudes of the managers and the personnel is one of the most demanding tasks in creating a learning culture and preparing an organisation to apply new ideas and experiences from outside.</w:t>
      </w:r>
    </w:p>
    <w:p w14:paraId="4FB13D01" w14:textId="77777777" w:rsidR="00EE760B" w:rsidRPr="005730C6" w:rsidRDefault="00EE760B" w:rsidP="00EE760B">
      <w:pPr>
        <w:ind w:left="284"/>
        <w:jc w:val="both"/>
      </w:pPr>
      <w:r w:rsidRPr="005730C6">
        <w:t>‘I have come to realise that the more experience my colleagues or other managers have in a specific field for potential cooperation, the more they resist new ideas and knowledge from outside their firms’ (FG, SN02).</w:t>
      </w:r>
    </w:p>
    <w:p w14:paraId="5D7E1F3C" w14:textId="77777777" w:rsidR="00EE760B" w:rsidRPr="005730C6" w:rsidRDefault="00EE760B" w:rsidP="00EE760B">
      <w:pPr>
        <w:jc w:val="both"/>
      </w:pPr>
      <w:r w:rsidRPr="005730C6">
        <w:lastRenderedPageBreak/>
        <w:t>It was also agreed that the mental model of top managers affects issues such as the HR practices to be developed to motivate members and the type and amount of knowledge to be shared with other firms in the sales network. This demonstrates that the longer the presence of firms and their managers in the insurance industry, the more inclined they are to use their current knowledge and the less willing they are to put external knowledge into practice. The non-competitive nature of the industry in Iran has resulted in the erroneous belief that the successes of some managers can make it unnecessary for them to learn new methods of business. Such a mentality is a serious barrier to absorbing external knowledge at the inter-organisational level.</w:t>
      </w:r>
    </w:p>
    <w:p w14:paraId="4A8132C3" w14:textId="77777777" w:rsidR="00EE760B" w:rsidRPr="005730C6" w:rsidRDefault="00EE760B" w:rsidP="00EE760B">
      <w:pPr>
        <w:ind w:left="284"/>
        <w:jc w:val="both"/>
      </w:pPr>
      <w:r w:rsidRPr="005730C6">
        <w:t>‘Some successful managers in small firms take such pride in their professional background that they have not yet recognised that the rapid pace of change in the industry does not allow for the continued use of the old methods’ (FG,  Ind. Expert 01).</w:t>
      </w:r>
    </w:p>
    <w:p w14:paraId="5985473E" w14:textId="77777777" w:rsidR="00EE760B" w:rsidRPr="005730C6" w:rsidRDefault="00EE760B" w:rsidP="00EE760B">
      <w:pPr>
        <w:jc w:val="both"/>
      </w:pPr>
      <w:r w:rsidRPr="005730C6">
        <w:t xml:space="preserve">What distinguishes this knowledge-based capacity from the previous alternatives is that, at the inter-organisational level, managers’ mental paradigms affect how knowledge challenges are dealt with. Even, this capability can be found to a greater or lesser extent in other capabilities. Other challenges believed to be mediated by this capacity were organisational silos and low level of commitment to the defined strategies and goals at the intra- and inter-organisational levels. </w:t>
      </w:r>
    </w:p>
    <w:p w14:paraId="690AFEA5" w14:textId="77777777" w:rsidR="00EE760B" w:rsidRPr="005730C6" w:rsidRDefault="00EE760B" w:rsidP="00EE760B">
      <w:pPr>
        <w:jc w:val="both"/>
      </w:pPr>
      <w:r w:rsidRPr="005730C6">
        <w:t>In summary, the participants asserted that changing an organisation’s mental paradigm is in the hands of its top managers, and that the manager has a seminal role in developing other KBCs and dealing with the identified challenges. Therefore, this capacity was also viewed as a major prerequisite for knowledge absorption and dissemination processes within the sales network. Specifically, the members of the focus group emphasised its significance and claimed that this capacity plays a key role in knowledge dissemination behaviours in small firms.</w:t>
      </w:r>
    </w:p>
    <w:p w14:paraId="65D7FA13" w14:textId="77777777" w:rsidR="00EE760B" w:rsidRPr="005730C6" w:rsidRDefault="00EE760B" w:rsidP="00EE760B">
      <w:pPr>
        <w:pStyle w:val="Heading3"/>
        <w:numPr>
          <w:ilvl w:val="0"/>
          <w:numId w:val="0"/>
        </w:numPr>
        <w:jc w:val="both"/>
      </w:pPr>
      <w:bookmarkStart w:id="426" w:name="_Toc502577305"/>
      <w:bookmarkStart w:id="427" w:name="_Toc24748428"/>
      <w:r w:rsidRPr="005730C6">
        <w:lastRenderedPageBreak/>
        <w:t>6.6.2 Separating the prerequisites from the processes</w:t>
      </w:r>
      <w:bookmarkEnd w:id="426"/>
      <w:bookmarkEnd w:id="427"/>
    </w:p>
    <w:p w14:paraId="29A18797" w14:textId="77777777" w:rsidR="00EE760B" w:rsidRPr="005730C6" w:rsidRDefault="00EE760B" w:rsidP="00EE760B">
      <w:pPr>
        <w:jc w:val="both"/>
      </w:pPr>
      <w:r w:rsidRPr="005730C6">
        <w:t>In addition to the three KBCs discussed, the participants also distinguished two major concepts in their debates; namely, the main processes of knowledge absorption and dissemination and the prerequisites for developing such capacities at the intended levels. For instance, it was said,</w:t>
      </w:r>
    </w:p>
    <w:p w14:paraId="34DB79C8" w14:textId="77777777" w:rsidR="00EE760B" w:rsidRPr="005730C6" w:rsidRDefault="00EE760B" w:rsidP="00EE760B">
      <w:pPr>
        <w:ind w:left="284"/>
        <w:jc w:val="both"/>
      </w:pPr>
      <w:r w:rsidRPr="005730C6">
        <w:t>‘Some of the capacities that you (the researcher) said were extracted from your interviews with our colleagues are different from each other, in that not all of them can be traced in our daily processes. You know, they are more like infrastructures that should be developed if we are to effectively absorb and disseminate knowledge in our own firms and among other firms in our network’ (FG, SN8).</w:t>
      </w:r>
    </w:p>
    <w:p w14:paraId="62DBC3E6" w14:textId="77777777" w:rsidR="00EE760B" w:rsidRPr="005730C6" w:rsidRDefault="00EE760B" w:rsidP="00EE760B">
      <w:pPr>
        <w:jc w:val="both"/>
      </w:pPr>
      <w:r w:rsidRPr="005730C6">
        <w:t xml:space="preserve">To resolve this problem, the focus group members identified six pre-requisites and seven processes. In this section, sample extracts from the focus group discussion in support of such a distinction will be presented. These will then be more deeply investigated in the upcoming chapter. </w:t>
      </w:r>
    </w:p>
    <w:p w14:paraId="23F72B05" w14:textId="77777777" w:rsidR="00EE760B" w:rsidRPr="005730C6" w:rsidRDefault="00EE760B" w:rsidP="00EE760B">
      <w:pPr>
        <w:jc w:val="both"/>
      </w:pPr>
      <w:r w:rsidRPr="005730C6">
        <w:t>Three of the prerequisites (</w:t>
      </w:r>
      <w:r w:rsidRPr="005730C6">
        <w:rPr>
          <w:bCs/>
        </w:rPr>
        <w:t>developing an appropriate appraisal system, updating IT infrastructures, and managing the organisational mental model</w:t>
      </w:r>
      <w:r w:rsidRPr="005730C6">
        <w:t>) have already been discussed. Taken from the discussions in the focus group, other prerequisites include the following:</w:t>
      </w:r>
    </w:p>
    <w:p w14:paraId="5C3A17D6" w14:textId="77777777" w:rsidR="00EE760B" w:rsidRPr="005730C6" w:rsidRDefault="00EE760B" w:rsidP="001D446D">
      <w:pPr>
        <w:pStyle w:val="ListParagraph"/>
        <w:numPr>
          <w:ilvl w:val="0"/>
          <w:numId w:val="27"/>
        </w:numPr>
        <w:jc w:val="both"/>
        <w:rPr>
          <w:b/>
          <w:bCs/>
        </w:rPr>
      </w:pPr>
      <w:r w:rsidRPr="005730C6">
        <w:rPr>
          <w:b/>
          <w:bCs/>
        </w:rPr>
        <w:t>Openness to the environment</w:t>
      </w:r>
    </w:p>
    <w:p w14:paraId="3BB14F59" w14:textId="77777777" w:rsidR="00EE760B" w:rsidRPr="005730C6" w:rsidRDefault="00EE760B" w:rsidP="00EE760B">
      <w:pPr>
        <w:jc w:val="both"/>
      </w:pPr>
      <w:r w:rsidRPr="005730C6">
        <w:t>A common view among the participants was that there was excessive historical reliance by firms on their own capabilities and resources, without real consideration of the trends and forces shaping the future. ‘Organisational autism’ and ‘autistic organisation’ were metaphors used by one member of the focus group, indicating the severe circumstances with which the insurance industry in Iran is faced. This participant said that Iranian insurance firms spend huge sums of money on administrative tools, such as six sigma, ABC, or balanced score cards every year, but they fail to notice that no benefits are produced when such measures are carried out without establishing the logical ties between the ‘hows’ and ‘whats’, through constant monitoring and embracing of the environment (FG, H01).</w:t>
      </w:r>
    </w:p>
    <w:p w14:paraId="1C3DE4AC" w14:textId="77777777" w:rsidR="00EE760B" w:rsidRPr="005730C6" w:rsidRDefault="00EE760B" w:rsidP="00EE760B">
      <w:pPr>
        <w:ind w:left="284"/>
        <w:jc w:val="both"/>
      </w:pPr>
      <w:r w:rsidRPr="005730C6">
        <w:lastRenderedPageBreak/>
        <w:t xml:space="preserve">‘Maybe 20 years ago, you could decide on the different aspects of your company by looking inside, but you do not live in a cave any more. You have to accept you are now part of a whole. You cannot go on only concentrating on your own capabilities. Your goals, your strategies, your products: everything should be defined in accordance with the business environment you are in. For example, you may have the most innovative services for the customers, but they might not be interesting to them at all; maybe they just want something simple. You may use new channels of distribution – online insurance services, for example – but your market may simply reject it because they do not trust e-insurance or because using the internet is not easy for them. However, if you act in harmony with the environment, your chances of success will multiply’ (FG, SN02). </w:t>
      </w:r>
    </w:p>
    <w:p w14:paraId="0D7A5E13" w14:textId="77777777" w:rsidR="00EE760B" w:rsidRPr="005730C6" w:rsidRDefault="00EE760B" w:rsidP="00EE760B">
      <w:pPr>
        <w:ind w:left="284"/>
        <w:jc w:val="both"/>
      </w:pPr>
      <w:r w:rsidRPr="005730C6">
        <w:t>‘Whether you like it or not, the current business environment is filled with dynamism and rapid change. Firms which do not embrace these circumstances and those with poor network connections or environmental understanding are doomed to perish. The bigger system is changing all the time, and you – as a part of it – have to adapt, or you will be crossed out. It is Darwin’s ‘survival of the fittest’ – at least in business’ (FG, IE2).</w:t>
      </w:r>
    </w:p>
    <w:p w14:paraId="2A77AC3C" w14:textId="77777777" w:rsidR="00EE760B" w:rsidRPr="005730C6" w:rsidRDefault="00EE760B" w:rsidP="00EE760B">
      <w:pPr>
        <w:ind w:left="284"/>
        <w:jc w:val="both"/>
        <w:rPr>
          <w:iCs/>
        </w:rPr>
      </w:pPr>
      <w:r w:rsidRPr="005730C6">
        <w:rPr>
          <w:iCs/>
        </w:rPr>
        <w:t>‘We have learnt that we cannot compete with others if we are not able to actively communicate with the environment. We realised that it is critical for us to know how to advance by learning from new events and progress in the industry’ (FG, SN07).</w:t>
      </w:r>
    </w:p>
    <w:p w14:paraId="4C174F84" w14:textId="77777777" w:rsidR="00EE760B" w:rsidRPr="005730C6" w:rsidRDefault="00EE760B" w:rsidP="001D446D">
      <w:pPr>
        <w:pStyle w:val="ListParagraph"/>
        <w:numPr>
          <w:ilvl w:val="0"/>
          <w:numId w:val="27"/>
        </w:numPr>
        <w:jc w:val="both"/>
        <w:rPr>
          <w:b/>
          <w:bCs/>
        </w:rPr>
      </w:pPr>
      <w:r w:rsidRPr="005730C6">
        <w:rPr>
          <w:b/>
          <w:bCs/>
        </w:rPr>
        <w:t>Sharing visions and goals</w:t>
      </w:r>
    </w:p>
    <w:p w14:paraId="35524D00" w14:textId="77777777" w:rsidR="00EE760B" w:rsidRPr="005730C6" w:rsidRDefault="00EE760B" w:rsidP="00EE760B">
      <w:pPr>
        <w:jc w:val="both"/>
      </w:pPr>
      <w:r w:rsidRPr="005730C6">
        <w:t xml:space="preserve">Based on the output of the data collection and analysis, it is concluded that employees must understand the direction and goals of the company to coordinate their initiatives with organisational objectives. It was even proposed that employees be involved in strategy-making processes in the organisation to improve their commitment and motivation. The interviewees acknowledged that sharing a common vision and strategic goals is an ability of small firms that should be developed to motivate and facilitate knowledge exploration. The data analysis found that sharing visions and goals is a precondition of a network of small firms with appropriate levels of interactions between members. The participants also stated that this leads to the development of trust-based relationships between members, which in turn facilitates knowledge </w:t>
      </w:r>
      <w:r w:rsidRPr="005730C6">
        <w:lastRenderedPageBreak/>
        <w:t>collaborations. The respondents also emphasised that individuals and firms must be encouraged to participate in the development of vision and goals, as this ensures their commitment to the issue, on both an intra- and inter-organisational scale.</w:t>
      </w:r>
    </w:p>
    <w:p w14:paraId="3160CEDE" w14:textId="77777777" w:rsidR="00EE760B" w:rsidRPr="005730C6" w:rsidRDefault="00EE760B" w:rsidP="00EE760B">
      <w:pPr>
        <w:ind w:left="360"/>
        <w:jc w:val="both"/>
        <w:rPr>
          <w:iCs/>
        </w:rPr>
      </w:pPr>
      <w:r w:rsidRPr="005730C6">
        <w:rPr>
          <w:iCs/>
        </w:rPr>
        <w:t>‘I admit that staff must be involved in planning and developing strategies to make them more motivated to support the defined strategies’ (FG, SN03).</w:t>
      </w:r>
    </w:p>
    <w:p w14:paraId="69ECFAA1" w14:textId="77777777" w:rsidR="00EE760B" w:rsidRPr="005730C6" w:rsidRDefault="00EE760B" w:rsidP="00EE760B">
      <w:pPr>
        <w:ind w:left="284"/>
        <w:jc w:val="both"/>
      </w:pPr>
      <w:r w:rsidRPr="005730C6">
        <w:t>‘If managers communicate their vision to their personnel, this bridges the gap between different layers of the organisation. It also fosters a sense of unity and closeness, which motivates the personnel to engage more in efforts to find new sources of knowledge and to share their know-how with their colleagues – and even with other member firms in the sales network. Such motivation is a fire that ignites the barrel of gunpowder. Without it, nothing gets started’ (FG, H01).</w:t>
      </w:r>
    </w:p>
    <w:p w14:paraId="4357E67A" w14:textId="77777777" w:rsidR="00EE760B" w:rsidRPr="005730C6" w:rsidRDefault="00EE760B" w:rsidP="001D446D">
      <w:pPr>
        <w:pStyle w:val="ListParagraph"/>
        <w:numPr>
          <w:ilvl w:val="0"/>
          <w:numId w:val="27"/>
        </w:numPr>
        <w:jc w:val="both"/>
        <w:rPr>
          <w:b/>
          <w:bCs/>
        </w:rPr>
      </w:pPr>
      <w:r w:rsidRPr="005730C6">
        <w:rPr>
          <w:b/>
          <w:bCs/>
        </w:rPr>
        <w:t>Giving up inefficient routines and information</w:t>
      </w:r>
    </w:p>
    <w:p w14:paraId="1E31B70E" w14:textId="77777777" w:rsidR="00EE760B" w:rsidRPr="005730C6" w:rsidRDefault="00EE760B" w:rsidP="00EE760B">
      <w:pPr>
        <w:ind w:left="142"/>
        <w:jc w:val="both"/>
      </w:pPr>
      <w:r w:rsidRPr="005730C6">
        <w:t xml:space="preserve">A major impediment to knowledge absorption, which the participants emphasised, was adherence to previous procedures and knowledge. The managers repeatedly stated that both individuals and firms need to develop this capability so that they can actively put aside their obsolete know-how. Similarly, the participants in the focus group highlighted employee resistance as the main challenge to adopting and utilising newly acquired knowledge in their organisations. </w:t>
      </w:r>
    </w:p>
    <w:p w14:paraId="74485AAA" w14:textId="77777777" w:rsidR="00EE760B" w:rsidRPr="005730C6" w:rsidRDefault="00EE760B" w:rsidP="00EE760B">
      <w:pPr>
        <w:ind w:left="360"/>
        <w:jc w:val="both"/>
        <w:rPr>
          <w:iCs/>
        </w:rPr>
      </w:pPr>
      <w:r w:rsidRPr="005730C6">
        <w:rPr>
          <w:iCs/>
        </w:rPr>
        <w:t>‘Staff prefer to use tested methods and practices, rather than changing their habits based on new knowledge. They do not welcome change in customs or the use of new methods, and there is always resistance to accepting and applying new knowledge in the practices’ (FG, SN08).</w:t>
      </w:r>
    </w:p>
    <w:p w14:paraId="16CB3002" w14:textId="77777777" w:rsidR="00EE760B" w:rsidRPr="005730C6" w:rsidRDefault="00EE760B" w:rsidP="00EE760B">
      <w:pPr>
        <w:ind w:left="284"/>
        <w:jc w:val="both"/>
      </w:pPr>
      <w:r w:rsidRPr="005730C6">
        <w:t>‘There is no formal procedure to remove obsolete knowledge and absorb new knowledge inside the firm or at the inter-organisational level. This sounds like a foundation stone, a factor that underlies knowledge absorption, not a daily process. In other words, this capacity takes precedence over knowledge absorption processes’ (FG, SN02).</w:t>
      </w:r>
    </w:p>
    <w:p w14:paraId="0BFD8722" w14:textId="77777777" w:rsidR="00EE760B" w:rsidRPr="005730C6" w:rsidRDefault="00EE760B" w:rsidP="00EE760B">
      <w:pPr>
        <w:jc w:val="both"/>
        <w:rPr>
          <w:b/>
          <w:bCs/>
        </w:rPr>
      </w:pPr>
      <w:r w:rsidRPr="005730C6">
        <w:lastRenderedPageBreak/>
        <w:t xml:space="preserve">In addition to the prerequisites, the participants identified other capacities as main processes in knowledge absorption and distribution, as listed below: </w:t>
      </w:r>
    </w:p>
    <w:p w14:paraId="1835E4FE" w14:textId="77777777" w:rsidR="00EE760B" w:rsidRPr="005730C6" w:rsidRDefault="00EE760B" w:rsidP="001D446D">
      <w:pPr>
        <w:pStyle w:val="ListParagraph"/>
        <w:numPr>
          <w:ilvl w:val="0"/>
          <w:numId w:val="30"/>
        </w:numPr>
        <w:jc w:val="both"/>
        <w:rPr>
          <w:b/>
          <w:bCs/>
        </w:rPr>
      </w:pPr>
      <w:r w:rsidRPr="005730C6">
        <w:rPr>
          <w:b/>
          <w:bCs/>
        </w:rPr>
        <w:t>Extracting knowledge needs</w:t>
      </w:r>
    </w:p>
    <w:p w14:paraId="669E9C3E" w14:textId="77777777" w:rsidR="00EE760B" w:rsidRPr="005730C6" w:rsidRDefault="00EE760B" w:rsidP="00EE760B">
      <w:pPr>
        <w:ind w:left="284"/>
        <w:jc w:val="both"/>
      </w:pPr>
      <w:r w:rsidRPr="005730C6">
        <w:t xml:space="preserve">‘A very common and yet unnoticed reason for failure when using external knowledge is that we are unaware of our current knowledge. I mean, how can you know exactly what kind of knowledge to look for if you do not have a good assessment of the knowledge you already have? Such ignorance of the existing knowledge repository may lead to importing external knowledge when it is already available, thus imposing additional and unnecessary costs on the firms. Considering the financial and non-financial limitations with which small firms are faced, this can be very important for the success of the other processes’ (FG, SN02). </w:t>
      </w:r>
    </w:p>
    <w:p w14:paraId="6DDCEAA9" w14:textId="77777777" w:rsidR="00EE760B" w:rsidRPr="005730C6" w:rsidRDefault="00EE760B" w:rsidP="001D446D">
      <w:pPr>
        <w:pStyle w:val="ListParagraph"/>
        <w:numPr>
          <w:ilvl w:val="0"/>
          <w:numId w:val="27"/>
        </w:numPr>
        <w:jc w:val="both"/>
        <w:rPr>
          <w:b/>
          <w:bCs/>
        </w:rPr>
      </w:pPr>
      <w:r w:rsidRPr="005730C6">
        <w:rPr>
          <w:b/>
          <w:bCs/>
        </w:rPr>
        <w:t>Looking for external knowledge</w:t>
      </w:r>
    </w:p>
    <w:p w14:paraId="4F234410" w14:textId="77777777" w:rsidR="00EE760B" w:rsidRPr="005730C6" w:rsidRDefault="00EE760B" w:rsidP="00EE760B">
      <w:pPr>
        <w:ind w:left="284"/>
        <w:jc w:val="both"/>
      </w:pPr>
      <w:r w:rsidRPr="005730C6">
        <w:t>‘Knowing your knowledge deficiencies and knowing how and where to cover them are two sides of the same coin. If you already have established good connections with other firms and are familiar with best practices and trends in your industry or know how to surf the net for latest business trends, you are halfway done’ (FG, SN01).</w:t>
      </w:r>
    </w:p>
    <w:p w14:paraId="16F6FE98" w14:textId="77777777" w:rsidR="00EE760B" w:rsidRPr="005730C6" w:rsidRDefault="00EE760B" w:rsidP="001D446D">
      <w:pPr>
        <w:pStyle w:val="ListParagraph"/>
        <w:numPr>
          <w:ilvl w:val="0"/>
          <w:numId w:val="27"/>
        </w:numPr>
        <w:jc w:val="both"/>
        <w:rPr>
          <w:b/>
          <w:bCs/>
        </w:rPr>
      </w:pPr>
      <w:r w:rsidRPr="005730C6">
        <w:rPr>
          <w:b/>
          <w:bCs/>
        </w:rPr>
        <w:t>Understanding external knowledge</w:t>
      </w:r>
    </w:p>
    <w:p w14:paraId="1C91CC76" w14:textId="77777777" w:rsidR="00EE760B" w:rsidRPr="005730C6" w:rsidRDefault="00EE760B" w:rsidP="00EE760B">
      <w:pPr>
        <w:ind w:left="284"/>
        <w:jc w:val="both"/>
      </w:pPr>
      <w:r w:rsidRPr="005730C6">
        <w:t>‘The other half, however, is the ability of the firm to make sense of the data gathered and to relate them to the current practice of the organisation. For this, the knowledge needs to be refined and the useful parts embedded in the current knowledge base of the organisation’ (FG, SN03).</w:t>
      </w:r>
    </w:p>
    <w:p w14:paraId="205D8A09" w14:textId="77777777" w:rsidR="00EE760B" w:rsidRPr="005730C6" w:rsidRDefault="00EE760B" w:rsidP="001D446D">
      <w:pPr>
        <w:pStyle w:val="ListParagraph"/>
        <w:numPr>
          <w:ilvl w:val="0"/>
          <w:numId w:val="27"/>
        </w:numPr>
        <w:jc w:val="both"/>
        <w:rPr>
          <w:b/>
          <w:bCs/>
        </w:rPr>
      </w:pPr>
      <w:r w:rsidRPr="005730C6">
        <w:rPr>
          <w:b/>
          <w:bCs/>
        </w:rPr>
        <w:t>Converting to useful knowledge</w:t>
      </w:r>
    </w:p>
    <w:p w14:paraId="3F853377" w14:textId="77777777" w:rsidR="00EE760B" w:rsidRDefault="00EE760B" w:rsidP="00EE760B">
      <w:pPr>
        <w:ind w:left="284"/>
        <w:jc w:val="both"/>
      </w:pPr>
      <w:r w:rsidRPr="005730C6">
        <w:t>‘Due to the codified nature of knowledge, you must ensure that you present information in a language with which your members are acquainted. This will also help them to overcome their fear of trying new methods and unlearning ineffective ways’ (FG, H02).</w:t>
      </w:r>
    </w:p>
    <w:p w14:paraId="688E916C" w14:textId="77777777" w:rsidR="004A2B71" w:rsidRDefault="004A2B71" w:rsidP="00EE760B">
      <w:pPr>
        <w:ind w:left="284"/>
        <w:jc w:val="both"/>
      </w:pPr>
    </w:p>
    <w:p w14:paraId="406DD3D2" w14:textId="77777777" w:rsidR="004A2B71" w:rsidRPr="005730C6" w:rsidRDefault="004A2B71" w:rsidP="00EE760B">
      <w:pPr>
        <w:ind w:left="284"/>
        <w:jc w:val="both"/>
      </w:pPr>
    </w:p>
    <w:p w14:paraId="74143EE8" w14:textId="77777777" w:rsidR="00EE760B" w:rsidRPr="005730C6" w:rsidRDefault="00EE760B" w:rsidP="001D446D">
      <w:pPr>
        <w:pStyle w:val="ListParagraph"/>
        <w:numPr>
          <w:ilvl w:val="0"/>
          <w:numId w:val="27"/>
        </w:numPr>
        <w:jc w:val="both"/>
        <w:rPr>
          <w:b/>
          <w:bCs/>
        </w:rPr>
      </w:pPr>
      <w:r w:rsidRPr="005730C6">
        <w:rPr>
          <w:b/>
          <w:bCs/>
        </w:rPr>
        <w:t>Sharing information and knowledge</w:t>
      </w:r>
    </w:p>
    <w:p w14:paraId="47BE52F3" w14:textId="77777777" w:rsidR="00EE760B" w:rsidRPr="005730C6" w:rsidRDefault="00EE760B" w:rsidP="00EE760B">
      <w:pPr>
        <w:ind w:left="284"/>
        <w:jc w:val="both"/>
      </w:pPr>
      <w:r w:rsidRPr="005730C6">
        <w:t>‘One reason that firms avoid using external knowledge is that such knowledge might be possessed by a specific person or group – and not available to everyone, creating a monopolistic atmosphere. However, for knowledge absorption to be effective, the development of a sharing culture at various levels is very important. This should be accompanied by appropriate channels of communication and encouragement for individuals to abandon rigid routines, so that sharing produces the desired effect’ (FG, SN07).</w:t>
      </w:r>
    </w:p>
    <w:p w14:paraId="6B811A1A" w14:textId="77777777" w:rsidR="00EE760B" w:rsidRPr="005730C6" w:rsidRDefault="00EE760B" w:rsidP="001D446D">
      <w:pPr>
        <w:pStyle w:val="ListParagraph"/>
        <w:numPr>
          <w:ilvl w:val="0"/>
          <w:numId w:val="27"/>
        </w:numPr>
        <w:jc w:val="both"/>
        <w:rPr>
          <w:b/>
          <w:bCs/>
        </w:rPr>
      </w:pPr>
      <w:r w:rsidRPr="005730C6">
        <w:rPr>
          <w:b/>
          <w:bCs/>
        </w:rPr>
        <w:t>Improving performance by new knowledge</w:t>
      </w:r>
    </w:p>
    <w:p w14:paraId="52D351E1" w14:textId="77777777" w:rsidR="00EE760B" w:rsidRPr="005730C6" w:rsidRDefault="00EE760B" w:rsidP="00EE760B">
      <w:pPr>
        <w:ind w:left="284"/>
        <w:jc w:val="both"/>
      </w:pPr>
      <w:r w:rsidRPr="005730C6">
        <w:t>‘The ultimate goal of knowledge absorption is obvious improvement in performance. If you can reach more customers at lower costs, correctly choose new markets to explore, offer innovative services that better satisfy needs, and so on, as a result of your knowledge collaborations, then you have successfully absorbed external knowledge. Otherwise, it only amounts to a waste of time and money for your firm and piles of documents that will never be used’ (FG, Ind. Expert02).</w:t>
      </w:r>
    </w:p>
    <w:p w14:paraId="0FF8F716" w14:textId="77777777" w:rsidR="00EE760B" w:rsidRPr="005730C6" w:rsidRDefault="00EE760B" w:rsidP="001D446D">
      <w:pPr>
        <w:pStyle w:val="ListParagraph"/>
        <w:numPr>
          <w:ilvl w:val="0"/>
          <w:numId w:val="27"/>
        </w:numPr>
        <w:jc w:val="both"/>
        <w:rPr>
          <w:b/>
          <w:bCs/>
        </w:rPr>
      </w:pPr>
      <w:r w:rsidRPr="005730C6">
        <w:rPr>
          <w:b/>
          <w:bCs/>
        </w:rPr>
        <w:t>Distribution of new knowledge at an inter-organisational level</w:t>
      </w:r>
    </w:p>
    <w:p w14:paraId="5D2BD25E" w14:textId="77777777" w:rsidR="00EE760B" w:rsidRPr="005730C6" w:rsidRDefault="00EE760B" w:rsidP="00EE760B">
      <w:pPr>
        <w:ind w:left="284"/>
        <w:jc w:val="both"/>
      </w:pPr>
      <w:r w:rsidRPr="005730C6">
        <w:t>‘Working in knowledge-intensive industries definitely requires a give-and-take sort of relationship. You have to compete fiercely; and at the same time, you have to collaborate. You can gain knowledge from the environment, but then you have to compensate. Therefore, if a firm really intends to succeed and become sustainable, it should remember to share its experiences with others, resulting in the formation of iterative knowledge flows’ (FG, H01).</w:t>
      </w:r>
    </w:p>
    <w:p w14:paraId="75325602" w14:textId="77777777" w:rsidR="00EE760B" w:rsidRPr="005730C6" w:rsidRDefault="00EE760B" w:rsidP="00EE760B">
      <w:pPr>
        <w:jc w:val="both"/>
      </w:pPr>
      <w:r w:rsidRPr="005730C6">
        <w:t>The participants in the focus group meeting stated that such a distinction can help them to plan their activities more effectively and develop absorptive and disseminative capacity, as it enables a better grasp of these concepts (Table 6.6).</w:t>
      </w:r>
    </w:p>
    <w:p w14:paraId="271A8037" w14:textId="29648290" w:rsidR="00EE760B" w:rsidRPr="005730C6" w:rsidRDefault="00EE760B" w:rsidP="00CF6897">
      <w:pPr>
        <w:pStyle w:val="Caption"/>
        <w:jc w:val="center"/>
      </w:pPr>
      <w:bookmarkStart w:id="428" w:name="_Toc502577803"/>
      <w:bookmarkStart w:id="429" w:name="_Toc502639276"/>
      <w:bookmarkStart w:id="430" w:name="_Toc502653756"/>
      <w:r w:rsidRPr="005730C6">
        <w:lastRenderedPageBreak/>
        <w:t xml:space="preserve">Table </w:t>
      </w:r>
      <w:r w:rsidRPr="005730C6">
        <w:fldChar w:fldCharType="begin"/>
      </w:r>
      <w:r w:rsidRPr="005730C6">
        <w:instrText xml:space="preserve"> STYLEREF 1 \s </w:instrText>
      </w:r>
      <w:r w:rsidRPr="005730C6">
        <w:fldChar w:fldCharType="separate"/>
      </w:r>
      <w:r w:rsidR="00FE4031">
        <w:rPr>
          <w:noProof/>
          <w:cs/>
        </w:rPr>
        <w:t>‎</w:t>
      </w:r>
      <w:r w:rsidRPr="005730C6">
        <w:rPr>
          <w:noProof/>
        </w:rPr>
        <w:fldChar w:fldCharType="end"/>
      </w:r>
      <w:r w:rsidR="00CF6897">
        <w:rPr>
          <w:noProof/>
        </w:rPr>
        <w:t>6</w:t>
      </w:r>
      <w:r w:rsidRPr="005730C6">
        <w:t>.6 Pre-requisites and processes of knowledge absorption and dissemination</w:t>
      </w:r>
      <w:bookmarkEnd w:id="428"/>
      <w:bookmarkEnd w:id="429"/>
      <w:bookmarkEnd w:id="430"/>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12" w:space="0" w:color="000000" w:themeColor="text1"/>
        </w:tblBorders>
        <w:tblLook w:val="04A0" w:firstRow="1" w:lastRow="0" w:firstColumn="1" w:lastColumn="0" w:noHBand="0" w:noVBand="1"/>
      </w:tblPr>
      <w:tblGrid>
        <w:gridCol w:w="4675"/>
        <w:gridCol w:w="4675"/>
      </w:tblGrid>
      <w:tr w:rsidR="00EE760B" w:rsidRPr="005730C6" w14:paraId="28C51541" w14:textId="77777777" w:rsidTr="008552A7">
        <w:tc>
          <w:tcPr>
            <w:tcW w:w="4675" w:type="dxa"/>
            <w:shd w:val="clear" w:color="auto" w:fill="D9D9D9" w:themeFill="background1" w:themeFillShade="D9"/>
          </w:tcPr>
          <w:p w14:paraId="3EB590A0" w14:textId="77777777" w:rsidR="00EE760B" w:rsidRPr="005730C6" w:rsidRDefault="00EE760B" w:rsidP="008552A7">
            <w:pPr>
              <w:jc w:val="both"/>
              <w:rPr>
                <w:b/>
                <w:bCs/>
              </w:rPr>
            </w:pPr>
            <w:r w:rsidRPr="005730C6">
              <w:rPr>
                <w:b/>
                <w:bCs/>
              </w:rPr>
              <w:t>Pre-requisites for knowledge absorptive and disseminative capacities</w:t>
            </w:r>
          </w:p>
        </w:tc>
        <w:tc>
          <w:tcPr>
            <w:tcW w:w="4675" w:type="dxa"/>
            <w:shd w:val="clear" w:color="auto" w:fill="D9D9D9" w:themeFill="background1" w:themeFillShade="D9"/>
          </w:tcPr>
          <w:p w14:paraId="567A3160" w14:textId="77777777" w:rsidR="00EE760B" w:rsidRPr="005730C6" w:rsidRDefault="00EE760B" w:rsidP="008552A7">
            <w:pPr>
              <w:jc w:val="both"/>
              <w:rPr>
                <w:b/>
                <w:bCs/>
              </w:rPr>
            </w:pPr>
            <w:r w:rsidRPr="005730C6">
              <w:rPr>
                <w:b/>
                <w:bCs/>
              </w:rPr>
              <w:t>Main processes of knowledge absorptive and disseminative capacities</w:t>
            </w:r>
          </w:p>
        </w:tc>
      </w:tr>
      <w:tr w:rsidR="00EE760B" w:rsidRPr="005730C6" w14:paraId="235AA367" w14:textId="77777777" w:rsidTr="008552A7">
        <w:tc>
          <w:tcPr>
            <w:tcW w:w="4675" w:type="dxa"/>
          </w:tcPr>
          <w:p w14:paraId="2BCD2F3D" w14:textId="77777777" w:rsidR="00EE760B" w:rsidRPr="005730C6" w:rsidRDefault="00EE760B" w:rsidP="008552A7">
            <w:pPr>
              <w:jc w:val="both"/>
            </w:pPr>
            <w:r w:rsidRPr="005730C6">
              <w:t>Openness towards the environment</w:t>
            </w:r>
          </w:p>
        </w:tc>
        <w:tc>
          <w:tcPr>
            <w:tcW w:w="4675" w:type="dxa"/>
          </w:tcPr>
          <w:p w14:paraId="7999FBB7" w14:textId="77777777" w:rsidR="00EE760B" w:rsidRPr="005730C6" w:rsidRDefault="00EE760B" w:rsidP="008552A7">
            <w:pPr>
              <w:jc w:val="both"/>
            </w:pPr>
            <w:r w:rsidRPr="005730C6">
              <w:t>Extracting knowledge needs</w:t>
            </w:r>
          </w:p>
        </w:tc>
      </w:tr>
      <w:tr w:rsidR="00EE760B" w:rsidRPr="005730C6" w14:paraId="061116B0" w14:textId="77777777" w:rsidTr="008552A7">
        <w:tc>
          <w:tcPr>
            <w:tcW w:w="4675" w:type="dxa"/>
          </w:tcPr>
          <w:p w14:paraId="673B6D13" w14:textId="77777777" w:rsidR="00EE760B" w:rsidRPr="005730C6" w:rsidRDefault="00EE760B" w:rsidP="008552A7">
            <w:pPr>
              <w:jc w:val="both"/>
            </w:pPr>
            <w:r w:rsidRPr="005730C6">
              <w:t>Sharing vision and goals</w:t>
            </w:r>
          </w:p>
        </w:tc>
        <w:tc>
          <w:tcPr>
            <w:tcW w:w="4675" w:type="dxa"/>
          </w:tcPr>
          <w:p w14:paraId="6DD456C1" w14:textId="77777777" w:rsidR="00EE760B" w:rsidRPr="005730C6" w:rsidRDefault="00EE760B" w:rsidP="008552A7">
            <w:pPr>
              <w:jc w:val="both"/>
            </w:pPr>
            <w:r w:rsidRPr="005730C6">
              <w:t>Looking for external knowledge</w:t>
            </w:r>
          </w:p>
        </w:tc>
      </w:tr>
      <w:tr w:rsidR="00EE760B" w:rsidRPr="005730C6" w14:paraId="1881ABF3" w14:textId="77777777" w:rsidTr="008552A7">
        <w:tc>
          <w:tcPr>
            <w:tcW w:w="4675" w:type="dxa"/>
          </w:tcPr>
          <w:p w14:paraId="58A0190E" w14:textId="77777777" w:rsidR="00EE760B" w:rsidRPr="005730C6" w:rsidRDefault="00EE760B" w:rsidP="008552A7">
            <w:pPr>
              <w:jc w:val="both"/>
            </w:pPr>
            <w:r w:rsidRPr="005730C6">
              <w:t>Giving up the inefficient routines and information</w:t>
            </w:r>
          </w:p>
        </w:tc>
        <w:tc>
          <w:tcPr>
            <w:tcW w:w="4675" w:type="dxa"/>
          </w:tcPr>
          <w:p w14:paraId="10EE13FE" w14:textId="77777777" w:rsidR="00EE760B" w:rsidRPr="005730C6" w:rsidRDefault="00EE760B" w:rsidP="008552A7">
            <w:pPr>
              <w:jc w:val="both"/>
            </w:pPr>
            <w:r w:rsidRPr="005730C6">
              <w:t>Understanding external knowledge</w:t>
            </w:r>
          </w:p>
        </w:tc>
      </w:tr>
      <w:tr w:rsidR="00EE760B" w:rsidRPr="005730C6" w14:paraId="0F209499" w14:textId="77777777" w:rsidTr="008552A7">
        <w:tc>
          <w:tcPr>
            <w:tcW w:w="4675" w:type="dxa"/>
          </w:tcPr>
          <w:p w14:paraId="41AE575A" w14:textId="77777777" w:rsidR="00EE760B" w:rsidRPr="005730C6" w:rsidRDefault="00EE760B" w:rsidP="008552A7">
            <w:pPr>
              <w:jc w:val="both"/>
            </w:pPr>
            <w:r w:rsidRPr="005730C6">
              <w:t>Development of an appropriate appraisal system</w:t>
            </w:r>
          </w:p>
        </w:tc>
        <w:tc>
          <w:tcPr>
            <w:tcW w:w="4675" w:type="dxa"/>
          </w:tcPr>
          <w:p w14:paraId="5859FBE0" w14:textId="77777777" w:rsidR="00EE760B" w:rsidRPr="005730C6" w:rsidRDefault="00EE760B" w:rsidP="008552A7">
            <w:pPr>
              <w:jc w:val="both"/>
            </w:pPr>
            <w:r w:rsidRPr="005730C6">
              <w:t>Converting to useful knowledge</w:t>
            </w:r>
          </w:p>
        </w:tc>
      </w:tr>
      <w:tr w:rsidR="00EE760B" w:rsidRPr="005730C6" w14:paraId="5244B79E" w14:textId="77777777" w:rsidTr="008552A7">
        <w:tc>
          <w:tcPr>
            <w:tcW w:w="4675" w:type="dxa"/>
          </w:tcPr>
          <w:p w14:paraId="6FF16B59" w14:textId="77777777" w:rsidR="00EE760B" w:rsidRPr="005730C6" w:rsidRDefault="00EE760B" w:rsidP="008552A7">
            <w:pPr>
              <w:jc w:val="both"/>
            </w:pPr>
            <w:r w:rsidRPr="005730C6">
              <w:t>Updating IT infrastructures</w:t>
            </w:r>
          </w:p>
        </w:tc>
        <w:tc>
          <w:tcPr>
            <w:tcW w:w="4675" w:type="dxa"/>
          </w:tcPr>
          <w:p w14:paraId="1BB03743" w14:textId="77777777" w:rsidR="00EE760B" w:rsidRPr="005730C6" w:rsidRDefault="00EE760B" w:rsidP="008552A7">
            <w:pPr>
              <w:jc w:val="both"/>
            </w:pPr>
            <w:r w:rsidRPr="005730C6">
              <w:t>Sharing information and knowledge</w:t>
            </w:r>
          </w:p>
        </w:tc>
      </w:tr>
      <w:tr w:rsidR="00EE760B" w:rsidRPr="005730C6" w14:paraId="0D661C71" w14:textId="77777777" w:rsidTr="008552A7">
        <w:tc>
          <w:tcPr>
            <w:tcW w:w="4675" w:type="dxa"/>
          </w:tcPr>
          <w:p w14:paraId="3144FDAB" w14:textId="77777777" w:rsidR="00EE760B" w:rsidRPr="005730C6" w:rsidRDefault="00EE760B" w:rsidP="008552A7">
            <w:pPr>
              <w:jc w:val="both"/>
            </w:pPr>
            <w:r w:rsidRPr="005730C6">
              <w:t>Managing the organisational paradigm</w:t>
            </w:r>
          </w:p>
        </w:tc>
        <w:tc>
          <w:tcPr>
            <w:tcW w:w="4675" w:type="dxa"/>
          </w:tcPr>
          <w:p w14:paraId="3EC457B9" w14:textId="77777777" w:rsidR="00EE760B" w:rsidRPr="005730C6" w:rsidRDefault="00EE760B" w:rsidP="008552A7">
            <w:pPr>
              <w:jc w:val="both"/>
            </w:pPr>
            <w:r w:rsidRPr="005730C6">
              <w:t>Improving performance by new knowledge</w:t>
            </w:r>
          </w:p>
        </w:tc>
      </w:tr>
      <w:tr w:rsidR="00EE760B" w:rsidRPr="005730C6" w14:paraId="69FBE22F" w14:textId="77777777" w:rsidTr="008552A7">
        <w:tc>
          <w:tcPr>
            <w:tcW w:w="4675" w:type="dxa"/>
          </w:tcPr>
          <w:p w14:paraId="215DD26D" w14:textId="77777777" w:rsidR="00EE760B" w:rsidRPr="005730C6" w:rsidRDefault="00EE760B" w:rsidP="008552A7">
            <w:pPr>
              <w:jc w:val="both"/>
            </w:pPr>
          </w:p>
        </w:tc>
        <w:tc>
          <w:tcPr>
            <w:tcW w:w="4675" w:type="dxa"/>
          </w:tcPr>
          <w:p w14:paraId="275E5BFE" w14:textId="77777777" w:rsidR="00EE760B" w:rsidRPr="005730C6" w:rsidRDefault="00EE760B" w:rsidP="008552A7">
            <w:pPr>
              <w:jc w:val="both"/>
            </w:pPr>
            <w:r w:rsidRPr="005730C6">
              <w:t xml:space="preserve">Distributing knowledge </w:t>
            </w:r>
          </w:p>
        </w:tc>
      </w:tr>
    </w:tbl>
    <w:p w14:paraId="7F2106C7" w14:textId="77777777" w:rsidR="00EE760B" w:rsidRPr="005730C6" w:rsidRDefault="00EE760B" w:rsidP="00EE760B">
      <w:pPr>
        <w:jc w:val="both"/>
      </w:pPr>
    </w:p>
    <w:p w14:paraId="310DFB1A" w14:textId="77777777" w:rsidR="00EE760B" w:rsidRPr="005730C6" w:rsidRDefault="00EE760B" w:rsidP="00EE760B">
      <w:pPr>
        <w:pStyle w:val="Heading3"/>
        <w:numPr>
          <w:ilvl w:val="0"/>
          <w:numId w:val="0"/>
        </w:numPr>
        <w:jc w:val="both"/>
      </w:pPr>
      <w:bookmarkStart w:id="431" w:name="_Toc502577306"/>
      <w:bookmarkStart w:id="432" w:name="_Toc24748429"/>
      <w:r w:rsidRPr="005730C6">
        <w:t>6.6.3 Categorising the main processes of knowledge absorptive and disseminative capacities</w:t>
      </w:r>
      <w:bookmarkEnd w:id="431"/>
      <w:bookmarkEnd w:id="432"/>
    </w:p>
    <w:p w14:paraId="0066E333" w14:textId="77777777" w:rsidR="00EE760B" w:rsidRPr="005730C6" w:rsidRDefault="00EE760B" w:rsidP="00EE760B">
      <w:pPr>
        <w:jc w:val="both"/>
      </w:pPr>
      <w:r w:rsidRPr="005730C6">
        <w:t>As previously mentioned, the main processes small firms should develop to facilitate knowledge absorption and dissemination capacity were extracted during the interviews and focus group meeting, then separated from their associated prerequisites. Later, a lively debate emerged over the relationships between these elements:</w:t>
      </w:r>
    </w:p>
    <w:p w14:paraId="0626CB56" w14:textId="77777777" w:rsidR="00EE760B" w:rsidRPr="005730C6" w:rsidRDefault="00EE760B" w:rsidP="00EE760B">
      <w:pPr>
        <w:ind w:left="284"/>
        <w:jc w:val="both"/>
      </w:pPr>
      <w:r w:rsidRPr="005730C6">
        <w:t>‘Some of these capacities are rooted outside the organisation. A firm should be able to detect useful external knowledge sources via environmental interactions. To do so, it needs an accurate understanding of its internal needs. Our experience shows that these two processes should be carried out in close relation to each other’ (FG, SN7).</w:t>
      </w:r>
    </w:p>
    <w:p w14:paraId="19535160" w14:textId="77777777" w:rsidR="00EE760B" w:rsidRPr="005730C6" w:rsidRDefault="00EE760B" w:rsidP="00EE760B">
      <w:pPr>
        <w:jc w:val="both"/>
      </w:pPr>
      <w:r w:rsidRPr="005730C6">
        <w:t xml:space="preserve">Based on the output of this stage, four categories were identified, each comprising main processes and prerequisites (as listed below). Despite the interrelationships between these </w:t>
      </w:r>
      <w:r w:rsidRPr="005730C6">
        <w:lastRenderedPageBreak/>
        <w:t>prerequisites and processes, they are categorised here to ease the development of a conceptual framework at intra and inter-organisational level.</w:t>
      </w:r>
    </w:p>
    <w:p w14:paraId="2C659B64" w14:textId="77777777" w:rsidR="00EE760B" w:rsidRPr="005730C6" w:rsidRDefault="00EE760B" w:rsidP="001D446D">
      <w:pPr>
        <w:pStyle w:val="ListParagraph"/>
        <w:numPr>
          <w:ilvl w:val="0"/>
          <w:numId w:val="30"/>
        </w:numPr>
        <w:jc w:val="both"/>
        <w:rPr>
          <w:b/>
          <w:bCs/>
        </w:rPr>
      </w:pPr>
      <w:r w:rsidRPr="005730C6">
        <w:rPr>
          <w:b/>
          <w:bCs/>
        </w:rPr>
        <w:t>Category 1: Discovering external knowledge</w:t>
      </w:r>
    </w:p>
    <w:p w14:paraId="510711DF" w14:textId="77777777" w:rsidR="00EE760B" w:rsidRPr="005730C6" w:rsidRDefault="00EE760B" w:rsidP="00EE760B">
      <w:pPr>
        <w:jc w:val="both"/>
      </w:pPr>
      <w:r w:rsidRPr="005730C6">
        <w:t xml:space="preserve">The first set of capacities generated by the participants focused on uncovering new knowledge. The participants stated that the ability to discover environmental knowledge is of central importance for small firms. In other words, the ability to absorb external knowledge depends on the ability of the company to explore the environment. </w:t>
      </w:r>
    </w:p>
    <w:p w14:paraId="17458599" w14:textId="77777777" w:rsidR="00EE760B" w:rsidRPr="005730C6" w:rsidRDefault="00EE760B" w:rsidP="00EE760B">
      <w:pPr>
        <w:jc w:val="both"/>
      </w:pPr>
      <w:r w:rsidRPr="005730C6">
        <w:t>All focus group members said that, to absorb external knowledge,</w:t>
      </w:r>
      <w:r w:rsidRPr="005730C6">
        <w:rPr>
          <w:rtl/>
          <w:lang w:bidi="fa-IR"/>
        </w:rPr>
        <w:t xml:space="preserve"> </w:t>
      </w:r>
      <w:r w:rsidRPr="005730C6">
        <w:t xml:space="preserve">certain preconditions are required to facilitate explorative processes and mechanisms, including openness to the environment, sharing visions and goals, and updating IT infrastructures. Lively debates emerged over these preconditions, and the participants exchanged diverse views, some of which are mentioned below. </w:t>
      </w:r>
    </w:p>
    <w:p w14:paraId="6122F7D3" w14:textId="77777777" w:rsidR="00EE760B" w:rsidRPr="005730C6" w:rsidRDefault="00EE760B" w:rsidP="00EE760B">
      <w:pPr>
        <w:jc w:val="both"/>
      </w:pPr>
      <w:r w:rsidRPr="005730C6">
        <w:t>With respect to openness, it was said,</w:t>
      </w:r>
    </w:p>
    <w:p w14:paraId="158A512A" w14:textId="77777777" w:rsidR="00EE760B" w:rsidRPr="005730C6" w:rsidRDefault="00EE760B" w:rsidP="00EE760B">
      <w:pPr>
        <w:ind w:left="284"/>
        <w:jc w:val="both"/>
        <w:rPr>
          <w:iCs/>
        </w:rPr>
      </w:pPr>
      <w:r w:rsidRPr="005730C6">
        <w:rPr>
          <w:iCs/>
        </w:rPr>
        <w:t>‘Over the last three years, the most important factors in our success were due to our good relationship with other companies and customers and participation in seminars and exhibitions in relation to the insurance industry. Personally, as a company director, I came across marketing ideas and ways of negotiating with customers through conversations with other managers and experts from outside the company. Attending meetings and making contacts in other companies, I have been able to find new areas to sell insurance products which I had no idea about before. I subscribe to the belief that the underlying secret of our company’s success is its warm welcome of new ideas’ (FG, SN08).</w:t>
      </w:r>
    </w:p>
    <w:p w14:paraId="7658873B" w14:textId="77777777" w:rsidR="00EE760B" w:rsidRPr="005730C6" w:rsidRDefault="00EE760B" w:rsidP="00EE760B">
      <w:pPr>
        <w:jc w:val="both"/>
      </w:pPr>
      <w:r w:rsidRPr="005730C6">
        <w:t>A shared vision not only at the firm level, but also on an inter-firm scale was believed to play a critical role in the success of the explorative initiatives of the mother company and its sales network because, in their own words, ‘It is the glue that sticks the pieces together’, resulting in the future implementation of the knowledge gained from the environment. As put by one of the members:</w:t>
      </w:r>
    </w:p>
    <w:p w14:paraId="3D48CD82" w14:textId="77777777" w:rsidR="00EE760B" w:rsidRPr="005730C6" w:rsidRDefault="00EE760B" w:rsidP="00EE760B">
      <w:pPr>
        <w:ind w:left="284"/>
        <w:jc w:val="both"/>
      </w:pPr>
      <w:r w:rsidRPr="005730C6">
        <w:lastRenderedPageBreak/>
        <w:t>‘Your collective efforts will not yield results if you and other participating firms within the network do not see yourselves as a team. Such unity decreases the possibility of opportunistic behaviours, which, in my opinion, is a major obstacle to knowledge exchange in our industry’ (FG, H01).</w:t>
      </w:r>
    </w:p>
    <w:p w14:paraId="2D00BD6F" w14:textId="77777777" w:rsidR="00EE760B" w:rsidRPr="005730C6" w:rsidRDefault="00EE760B" w:rsidP="00EE760B">
      <w:pPr>
        <w:jc w:val="both"/>
      </w:pPr>
      <w:r w:rsidRPr="005730C6">
        <w:t>Finally, IT systems were seen pivotal because the ability to obtain information about rapidly changing markets is a major ingredient of successful exploration. This can be realised by applying technological means of communication, such as IT systems. For example, one of the participants argued that,</w:t>
      </w:r>
    </w:p>
    <w:p w14:paraId="10701090" w14:textId="77777777" w:rsidR="00EE760B" w:rsidRPr="005730C6" w:rsidRDefault="00EE760B" w:rsidP="00EE760B">
      <w:pPr>
        <w:ind w:left="284"/>
        <w:jc w:val="both"/>
      </w:pPr>
      <w:r w:rsidRPr="005730C6">
        <w:t>‘Under the current circumstances, IT is a big facilitator in bridging the gap between firms and the macro environment. It enables you to have access to dozens of reports about best practices, market analyses, statistics – whatever you may need, at a click of a mouse’ (FG, Ind. Expert02).</w:t>
      </w:r>
    </w:p>
    <w:p w14:paraId="3638117F" w14:textId="77777777" w:rsidR="00EE760B" w:rsidRPr="005730C6" w:rsidRDefault="00EE760B" w:rsidP="00EE760B">
      <w:pPr>
        <w:jc w:val="both"/>
      </w:pPr>
      <w:r w:rsidRPr="005730C6">
        <w:t>In addition to the prerequisites of explorative behaviours, the participants discussed the main processes at work when practically engaging in such measures. A good grasp of ideas, experiences, and, in short, new knowledge beyond the firm's borders can result in deeper insights into internal needs. In other words, identifying the gap between the existing knowledge and external knowledge initiates knowledge absorption processes. The participants in the focus group cited a connection between extracting knowledge needs and seeking external knowledge.</w:t>
      </w:r>
    </w:p>
    <w:p w14:paraId="2003FCEC" w14:textId="77777777" w:rsidR="00EE760B" w:rsidRPr="005730C6" w:rsidRDefault="00EE760B" w:rsidP="00EE760B">
      <w:pPr>
        <w:ind w:left="284"/>
        <w:jc w:val="both"/>
      </w:pPr>
      <w:r w:rsidRPr="005730C6">
        <w:t>‘First, we should realise which new skills and experiences we need; then we should develop the ability to locate such knowledge. Of course, the ability to assess the usefulness of the new knowledge is of equal importance, because if the new knowledge lacks sufficient value to improve our performance, it only incurs costs for us’ (FG, H02).</w:t>
      </w:r>
    </w:p>
    <w:p w14:paraId="540A9DA9" w14:textId="77777777" w:rsidR="00EE760B" w:rsidRPr="005730C6" w:rsidRDefault="00EE760B" w:rsidP="00EE760B">
      <w:pPr>
        <w:jc w:val="both"/>
      </w:pPr>
      <w:r w:rsidRPr="005730C6">
        <w:t>The participants also emphasised on the necessity of developing two infrastructures to be able to run these processes:</w:t>
      </w:r>
    </w:p>
    <w:p w14:paraId="364F3184" w14:textId="77777777" w:rsidR="00EE760B" w:rsidRPr="005730C6" w:rsidRDefault="00EE760B" w:rsidP="00EE760B">
      <w:pPr>
        <w:ind w:left="284"/>
        <w:jc w:val="both"/>
      </w:pPr>
      <w:r w:rsidRPr="005730C6">
        <w:t>‘We should be able to develop infrastructures to actively communicate with our surroundings, and we should recognise the kind of knowledge we need and for what purpose’ (FG, SN02).</w:t>
      </w:r>
    </w:p>
    <w:p w14:paraId="172B559E" w14:textId="77777777" w:rsidR="00EE760B" w:rsidRPr="005730C6" w:rsidRDefault="00EE760B" w:rsidP="00EE760B">
      <w:pPr>
        <w:ind w:left="284"/>
        <w:jc w:val="both"/>
      </w:pPr>
      <w:r w:rsidRPr="005730C6">
        <w:lastRenderedPageBreak/>
        <w:t>‘To connect with the world around us and detect new ideas and opportunities, both socialisation and social media are helpful. No opportunity to embrace the world should be missed’ (FG, H02).</w:t>
      </w:r>
    </w:p>
    <w:p w14:paraId="74805EDE" w14:textId="77777777" w:rsidR="00EE760B" w:rsidRPr="005730C6" w:rsidRDefault="00EE760B" w:rsidP="00EE760B">
      <w:pPr>
        <w:jc w:val="both"/>
      </w:pPr>
      <w:r w:rsidRPr="005730C6">
        <w:t>As a result, based on the responses of the participants, two capacities or major processes are grouped as one category: extracting knowledge needs and locating external knowledge and assessing it. This requires active contact with the external environment, an accurate understanding of organisational goals and visions, and IT-based communications (Table 6.7).</w:t>
      </w:r>
    </w:p>
    <w:p w14:paraId="1825A365" w14:textId="77777777" w:rsidR="00EE760B" w:rsidRPr="005730C6" w:rsidRDefault="00EE760B" w:rsidP="00EE760B">
      <w:pPr>
        <w:pStyle w:val="Caption"/>
        <w:jc w:val="center"/>
      </w:pPr>
      <w:bookmarkStart w:id="433" w:name="_Toc502577804"/>
      <w:bookmarkStart w:id="434" w:name="_Toc502639277"/>
      <w:bookmarkStart w:id="435" w:name="_Toc502653757"/>
      <w:r w:rsidRPr="005730C6">
        <w:t>Table 6.7 The first category of knowledge-based capacities (KBCs) based on focus group output</w:t>
      </w:r>
      <w:bookmarkEnd w:id="433"/>
      <w:bookmarkEnd w:id="434"/>
      <w:bookmarkEnd w:id="435"/>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12" w:space="0" w:color="000000" w:themeColor="text1"/>
        </w:tblBorders>
        <w:tblLook w:val="04A0" w:firstRow="1" w:lastRow="0" w:firstColumn="1" w:lastColumn="0" w:noHBand="0" w:noVBand="1"/>
      </w:tblPr>
      <w:tblGrid>
        <w:gridCol w:w="2325"/>
        <w:gridCol w:w="3240"/>
        <w:gridCol w:w="3765"/>
      </w:tblGrid>
      <w:tr w:rsidR="00EE760B" w:rsidRPr="005730C6" w14:paraId="1486183F" w14:textId="77777777" w:rsidTr="008552A7">
        <w:tc>
          <w:tcPr>
            <w:tcW w:w="2325" w:type="dxa"/>
            <w:tcBorders>
              <w:top w:val="single" w:sz="12" w:space="0" w:color="000000" w:themeColor="text1"/>
              <w:bottom w:val="single" w:sz="4" w:space="0" w:color="000000" w:themeColor="text1"/>
            </w:tcBorders>
            <w:shd w:val="clear" w:color="auto" w:fill="D9D9D9" w:themeFill="background1" w:themeFillShade="D9"/>
          </w:tcPr>
          <w:p w14:paraId="76FA1422" w14:textId="77777777" w:rsidR="00EE760B" w:rsidRPr="005730C6" w:rsidRDefault="00EE760B" w:rsidP="008552A7">
            <w:pPr>
              <w:jc w:val="center"/>
              <w:rPr>
                <w:b/>
                <w:bCs/>
              </w:rPr>
            </w:pPr>
            <w:r w:rsidRPr="005730C6">
              <w:rPr>
                <w:b/>
                <w:bCs/>
              </w:rPr>
              <w:t>Category 1</w:t>
            </w:r>
          </w:p>
        </w:tc>
        <w:tc>
          <w:tcPr>
            <w:tcW w:w="3240" w:type="dxa"/>
            <w:tcBorders>
              <w:top w:val="single" w:sz="12" w:space="0" w:color="000000" w:themeColor="text1"/>
              <w:bottom w:val="single" w:sz="4" w:space="0" w:color="000000" w:themeColor="text1"/>
            </w:tcBorders>
            <w:shd w:val="clear" w:color="auto" w:fill="D9D9D9" w:themeFill="background1" w:themeFillShade="D9"/>
          </w:tcPr>
          <w:p w14:paraId="72E35043" w14:textId="77777777" w:rsidR="00EE760B" w:rsidRPr="005730C6" w:rsidRDefault="00EE760B" w:rsidP="008552A7">
            <w:pPr>
              <w:jc w:val="center"/>
              <w:rPr>
                <w:b/>
                <w:bCs/>
              </w:rPr>
            </w:pPr>
            <w:r w:rsidRPr="005730C6">
              <w:rPr>
                <w:b/>
                <w:bCs/>
              </w:rPr>
              <w:t>Main processes</w:t>
            </w:r>
          </w:p>
        </w:tc>
        <w:tc>
          <w:tcPr>
            <w:tcW w:w="3765" w:type="dxa"/>
            <w:tcBorders>
              <w:top w:val="single" w:sz="12" w:space="0" w:color="000000" w:themeColor="text1"/>
              <w:bottom w:val="single" w:sz="4" w:space="0" w:color="000000" w:themeColor="text1"/>
            </w:tcBorders>
            <w:shd w:val="clear" w:color="auto" w:fill="D9D9D9" w:themeFill="background1" w:themeFillShade="D9"/>
          </w:tcPr>
          <w:p w14:paraId="158B1A8C" w14:textId="77777777" w:rsidR="00EE760B" w:rsidRPr="005730C6" w:rsidRDefault="00EE760B" w:rsidP="008552A7">
            <w:pPr>
              <w:jc w:val="center"/>
              <w:rPr>
                <w:b/>
                <w:bCs/>
              </w:rPr>
            </w:pPr>
            <w:r w:rsidRPr="005730C6">
              <w:rPr>
                <w:b/>
                <w:bCs/>
              </w:rPr>
              <w:t>Pre-requisites</w:t>
            </w:r>
          </w:p>
        </w:tc>
      </w:tr>
      <w:tr w:rsidR="00EE760B" w:rsidRPr="005730C6" w14:paraId="52BF52ED" w14:textId="77777777" w:rsidTr="008552A7">
        <w:tc>
          <w:tcPr>
            <w:tcW w:w="2325" w:type="dxa"/>
            <w:vMerge w:val="restart"/>
            <w:tcBorders>
              <w:top w:val="single" w:sz="4" w:space="0" w:color="000000" w:themeColor="text1"/>
            </w:tcBorders>
          </w:tcPr>
          <w:p w14:paraId="775CE2E1" w14:textId="77777777" w:rsidR="00EE760B" w:rsidRPr="005730C6" w:rsidRDefault="00EE760B" w:rsidP="008552A7">
            <w:r w:rsidRPr="005730C6">
              <w:t>Discovering new knowledge</w:t>
            </w:r>
          </w:p>
        </w:tc>
        <w:tc>
          <w:tcPr>
            <w:tcW w:w="3240" w:type="dxa"/>
            <w:tcBorders>
              <w:top w:val="single" w:sz="4" w:space="0" w:color="000000" w:themeColor="text1"/>
            </w:tcBorders>
          </w:tcPr>
          <w:p w14:paraId="4178C235" w14:textId="77777777" w:rsidR="00EE760B" w:rsidRPr="005730C6" w:rsidRDefault="00EE760B" w:rsidP="008552A7">
            <w:r w:rsidRPr="005730C6">
              <w:t>Extracting knowledge needs</w:t>
            </w:r>
          </w:p>
        </w:tc>
        <w:tc>
          <w:tcPr>
            <w:tcW w:w="3765" w:type="dxa"/>
            <w:tcBorders>
              <w:top w:val="single" w:sz="4" w:space="0" w:color="000000" w:themeColor="text1"/>
            </w:tcBorders>
          </w:tcPr>
          <w:p w14:paraId="50BF3775" w14:textId="77777777" w:rsidR="00EE760B" w:rsidRPr="005730C6" w:rsidRDefault="00EE760B" w:rsidP="008552A7">
            <w:r w:rsidRPr="005730C6">
              <w:t>Openness towards the environment</w:t>
            </w:r>
          </w:p>
        </w:tc>
      </w:tr>
      <w:tr w:rsidR="00EE760B" w:rsidRPr="005730C6" w14:paraId="2AC8FB41" w14:textId="77777777" w:rsidTr="008552A7">
        <w:tc>
          <w:tcPr>
            <w:tcW w:w="2325" w:type="dxa"/>
            <w:vMerge/>
          </w:tcPr>
          <w:p w14:paraId="10DD3C9F" w14:textId="77777777" w:rsidR="00EE760B" w:rsidRPr="005730C6" w:rsidRDefault="00EE760B" w:rsidP="008552A7"/>
        </w:tc>
        <w:tc>
          <w:tcPr>
            <w:tcW w:w="3240" w:type="dxa"/>
          </w:tcPr>
          <w:p w14:paraId="126B502B" w14:textId="77777777" w:rsidR="00EE760B" w:rsidRPr="005730C6" w:rsidRDefault="00EE760B" w:rsidP="008552A7">
            <w:r w:rsidRPr="005730C6">
              <w:t>Looking for external knowledge</w:t>
            </w:r>
          </w:p>
        </w:tc>
        <w:tc>
          <w:tcPr>
            <w:tcW w:w="3765" w:type="dxa"/>
          </w:tcPr>
          <w:p w14:paraId="39EF4223" w14:textId="77777777" w:rsidR="00EE760B" w:rsidRPr="005730C6" w:rsidRDefault="00EE760B" w:rsidP="008552A7">
            <w:r w:rsidRPr="005730C6">
              <w:t>Sharing vision and goals</w:t>
            </w:r>
          </w:p>
        </w:tc>
      </w:tr>
      <w:tr w:rsidR="00EE760B" w:rsidRPr="005730C6" w14:paraId="5053B29C" w14:textId="77777777" w:rsidTr="008552A7">
        <w:tc>
          <w:tcPr>
            <w:tcW w:w="2325" w:type="dxa"/>
            <w:vMerge/>
          </w:tcPr>
          <w:p w14:paraId="7B5BAB7A" w14:textId="77777777" w:rsidR="00EE760B" w:rsidRPr="005730C6" w:rsidRDefault="00EE760B" w:rsidP="008552A7"/>
        </w:tc>
        <w:tc>
          <w:tcPr>
            <w:tcW w:w="3240" w:type="dxa"/>
          </w:tcPr>
          <w:p w14:paraId="06CE5060" w14:textId="77777777" w:rsidR="00EE760B" w:rsidRPr="005730C6" w:rsidRDefault="00EE760B" w:rsidP="008552A7"/>
        </w:tc>
        <w:tc>
          <w:tcPr>
            <w:tcW w:w="3765" w:type="dxa"/>
          </w:tcPr>
          <w:p w14:paraId="33EE1977" w14:textId="77777777" w:rsidR="00EE760B" w:rsidRPr="005730C6" w:rsidRDefault="00EE760B" w:rsidP="008552A7">
            <w:r w:rsidRPr="005730C6">
              <w:t>Updating IT infrastructures</w:t>
            </w:r>
          </w:p>
        </w:tc>
      </w:tr>
    </w:tbl>
    <w:p w14:paraId="35F7F658" w14:textId="77777777" w:rsidR="00EE760B" w:rsidRPr="005730C6" w:rsidRDefault="00EE760B" w:rsidP="00EE760B">
      <w:pPr>
        <w:jc w:val="both"/>
      </w:pPr>
    </w:p>
    <w:p w14:paraId="04B2687C" w14:textId="77777777" w:rsidR="00EE760B" w:rsidRPr="005730C6" w:rsidRDefault="00EE760B" w:rsidP="001D446D">
      <w:pPr>
        <w:pStyle w:val="ListParagraph"/>
        <w:numPr>
          <w:ilvl w:val="0"/>
          <w:numId w:val="30"/>
        </w:numPr>
        <w:jc w:val="both"/>
        <w:rPr>
          <w:b/>
          <w:bCs/>
        </w:rPr>
      </w:pPr>
      <w:r w:rsidRPr="005730C6">
        <w:rPr>
          <w:b/>
          <w:bCs/>
        </w:rPr>
        <w:t>Category 2: Converting the newly acquired knowledge</w:t>
      </w:r>
    </w:p>
    <w:p w14:paraId="4B5F20B5" w14:textId="77777777" w:rsidR="00EE760B" w:rsidRPr="005730C6" w:rsidRDefault="00EE760B" w:rsidP="00EE760B">
      <w:pPr>
        <w:jc w:val="both"/>
      </w:pPr>
      <w:r w:rsidRPr="005730C6">
        <w:t xml:space="preserve">Discussions in the focus group also resulted in recognition of the importance of the assimilation process. It was argued that when staff cannot understand new knowledge and link it to their current business practices, it fails to provide reasonable value for the organisation and may be considered a waste of resources (human, financial, technological, etc.). </w:t>
      </w:r>
    </w:p>
    <w:p w14:paraId="1B769A6B" w14:textId="77777777" w:rsidR="00EE760B" w:rsidRPr="005730C6" w:rsidRDefault="00EE760B" w:rsidP="00EE760B">
      <w:pPr>
        <w:ind w:left="284"/>
        <w:jc w:val="both"/>
        <w:rPr>
          <w:iCs/>
        </w:rPr>
      </w:pPr>
      <w:r w:rsidRPr="005730C6">
        <w:rPr>
          <w:iCs/>
        </w:rPr>
        <w:t>‘We need to learn from others when improving our performance, but the good practice and patterns should be understood really by our employers. The monthly circulars or other similar organisational documents cannot develop any competitive advantage; it must be learned and incorporated in the centre of our practices’ (FG, SN02).</w:t>
      </w:r>
    </w:p>
    <w:p w14:paraId="300ECC78" w14:textId="77777777" w:rsidR="00EE760B" w:rsidRPr="005730C6" w:rsidRDefault="00EE760B" w:rsidP="00EE760B">
      <w:pPr>
        <w:jc w:val="both"/>
      </w:pPr>
      <w:r w:rsidRPr="005730C6">
        <w:t xml:space="preserve">As such, the focus group members said that after finding the new knowledge (the first category), it is vital to comprehend such knowledge correctly and transform it into applicable knowledge </w:t>
      </w:r>
      <w:r w:rsidRPr="005730C6">
        <w:lastRenderedPageBreak/>
        <w:t xml:space="preserve">within the organisation. It was thus concluded that the new knowledge cannot be put into practice at later stages if it is not first converted to useful knowledge. In fact, knowledge conversion encompasses a process of developing routines and mechanisms that allow for analysis and interpretation of externally absorbed knowledge, as well as refining the facilitators to blend existing knowledge with assimilated knowledge. </w:t>
      </w:r>
    </w:p>
    <w:p w14:paraId="42C6EA04" w14:textId="77777777" w:rsidR="00EE760B" w:rsidRPr="005730C6" w:rsidRDefault="00EE760B" w:rsidP="00EE760B">
      <w:pPr>
        <w:ind w:left="284"/>
        <w:jc w:val="both"/>
      </w:pPr>
      <w:r w:rsidRPr="005730C6">
        <w:t>‘New knowledge has to be discovered, so we must be good explorers. But this alone will not suffice. There are various occasions when we gain access to ideas and experiences, but we cannot take advantage of them for two reasons: a lack of understanding and an inability to make such knowledge comprehensible to our colleagues’ (FG, SN01).</w:t>
      </w:r>
    </w:p>
    <w:p w14:paraId="640C6DCC" w14:textId="77777777" w:rsidR="00EE760B" w:rsidRPr="005730C6" w:rsidRDefault="00EE760B" w:rsidP="00EE760B">
      <w:pPr>
        <w:ind w:left="284"/>
        <w:jc w:val="both"/>
      </w:pPr>
      <w:r w:rsidRPr="005730C6">
        <w:t>‘In my opinion, it is not always possible to group the identified capacities separately because they are well-interconnected. However, after discovering external knowledge, the most important step is to adapt and utilise it within the organisation. Therefore, I think the aforementioned capacities can be categorised in two main categories – the second of which should be importing the external knowledge into the firm’ (FG, SN08).</w:t>
      </w:r>
    </w:p>
    <w:p w14:paraId="4BDD1CDA" w14:textId="77777777" w:rsidR="00EE760B" w:rsidRPr="005730C6" w:rsidRDefault="00EE760B" w:rsidP="00EE760B">
      <w:pPr>
        <w:jc w:val="both"/>
      </w:pPr>
      <w:r w:rsidRPr="005730C6">
        <w:t>In addition, the participants asserted that the understanding of the new knowledge and its transformation into to comprehensible and applicable knowledge within the firm should be accompanied by two prerequisites: giving up inefficient routines and information and the proper motivation of individuals to use new skills and know-how. Of paramount importance was the identification of the prerequisites of this capability to be realised within the context of SMEs and their network. Various issues and concerns were explored, mainly centred around organisational inertia and path dependencies, as well as appropriate incentives to help individuals or firms carry the burden of change. For instance:</w:t>
      </w:r>
    </w:p>
    <w:p w14:paraId="7CA8A6B1" w14:textId="77777777" w:rsidR="00EE760B" w:rsidRPr="005730C6" w:rsidRDefault="00EE760B" w:rsidP="00EE760B">
      <w:pPr>
        <w:ind w:left="567"/>
        <w:jc w:val="both"/>
      </w:pPr>
      <w:r w:rsidRPr="005730C6">
        <w:t xml:space="preserve">‘In many cases, the new knowledge is in sharp contrast to our existing know-how. Let me give you an example. In our region, we used to think that the reason for low penetration of collision insurance was the price. But when we talked to the customers and asked them to fill out questionnaires, we learned that discounts alone were not really that attractive. Instead, customers preferred to have the benefits in the form of a service package, and a package with various services – including car insurance, house insurance, mobile theft </w:t>
      </w:r>
      <w:r w:rsidRPr="005730C6">
        <w:lastRenderedPageBreak/>
        <w:t>insurance, and so on, based on their segment. If we had relied on our outdated knowledge, we would not have solved this problem. We abandoned the solution we had always used in similar situations because monetary discounts did not work in this case, and we designed a package covering car and house theft. We had to start from scratch. No one in our network had done or thought about it before’ (FG, SN03).</w:t>
      </w:r>
      <w:r w:rsidRPr="005730C6">
        <w:rPr>
          <w:b/>
          <w:bCs/>
        </w:rPr>
        <w:t xml:space="preserve"> </w:t>
      </w:r>
    </w:p>
    <w:p w14:paraId="6D0FC9C9" w14:textId="77777777" w:rsidR="00EE760B" w:rsidRPr="005730C6" w:rsidRDefault="00EE760B" w:rsidP="00EE760B">
      <w:pPr>
        <w:ind w:left="567"/>
        <w:jc w:val="both"/>
      </w:pPr>
      <w:r w:rsidRPr="005730C6">
        <w:t>‘Of course, it is very important for firms to incorporate new knowledge into their operations and this is why they invest in various mechanisms to increase their knowledge – whether through training courses, seminars, R&amp;D, and so on. But the problem is that, once they get this knowledge, it fades, because it often contains disparate pieces compared to current procedures. Why should I bother to learn a new skill when I have done my tasks for 20 years in this way? You often hear comments like this or see it in behaviours where people are not willing to give up the things they have learned over time’ (FG, SN02).</w:t>
      </w:r>
    </w:p>
    <w:p w14:paraId="11BD1D08" w14:textId="77777777" w:rsidR="00EE760B" w:rsidRPr="005730C6" w:rsidRDefault="00EE760B" w:rsidP="00EE760B">
      <w:pPr>
        <w:ind w:left="567"/>
        <w:jc w:val="both"/>
      </w:pPr>
      <w:r w:rsidRPr="005730C6">
        <w:t>‘…You do not see it (new knowledge) anymore because change is painful. It has monetary, psychological, and procedural costs for individuals. Path dependencies exist. So, in addition to helping them realise that the true value of knowledge is embodied in its actual implementation, there should be good incentives to encourage employees or the firm in general to change’ (FG, H01).</w:t>
      </w:r>
    </w:p>
    <w:p w14:paraId="1F0F7CDF" w14:textId="77777777" w:rsidR="00EE760B" w:rsidRPr="005730C6" w:rsidRDefault="00EE760B" w:rsidP="00EE760B">
      <w:pPr>
        <w:jc w:val="both"/>
      </w:pPr>
      <w:r w:rsidRPr="005730C6">
        <w:t>As such, giving up inefficient routines and obsolete knowledge, in addition to defining appropriate incentives and motivations, were seen as preconditions for transforming new knowledge into applicable knowledge (Table 6.8).</w:t>
      </w:r>
    </w:p>
    <w:p w14:paraId="30363CFF" w14:textId="52083E14" w:rsidR="00EE760B" w:rsidRPr="005730C6" w:rsidRDefault="00EE760B" w:rsidP="00CF6897">
      <w:pPr>
        <w:pStyle w:val="Caption"/>
        <w:jc w:val="center"/>
      </w:pPr>
      <w:bookmarkStart w:id="436" w:name="_Toc502577805"/>
      <w:bookmarkStart w:id="437" w:name="_Toc502639278"/>
      <w:bookmarkStart w:id="438" w:name="_Toc502653758"/>
      <w:r w:rsidRPr="005730C6">
        <w:t xml:space="preserve">Table </w:t>
      </w:r>
      <w:r w:rsidR="00CF6897">
        <w:t>6</w:t>
      </w:r>
      <w:r w:rsidRPr="005730C6">
        <w:t>.8 Second category of knowledge-based capacities (KBCs) based on focus group output</w:t>
      </w:r>
      <w:bookmarkEnd w:id="436"/>
      <w:bookmarkEnd w:id="437"/>
      <w:bookmarkEnd w:id="438"/>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12" w:space="0" w:color="000000" w:themeColor="text1"/>
        </w:tblBorders>
        <w:tblLook w:val="04A0" w:firstRow="1" w:lastRow="0" w:firstColumn="1" w:lastColumn="0" w:noHBand="0" w:noVBand="1"/>
      </w:tblPr>
      <w:tblGrid>
        <w:gridCol w:w="2325"/>
        <w:gridCol w:w="3240"/>
        <w:gridCol w:w="3765"/>
      </w:tblGrid>
      <w:tr w:rsidR="00EE760B" w:rsidRPr="005730C6" w14:paraId="72F515E3" w14:textId="77777777" w:rsidTr="008552A7">
        <w:tc>
          <w:tcPr>
            <w:tcW w:w="2325" w:type="dxa"/>
            <w:tcBorders>
              <w:top w:val="single" w:sz="12" w:space="0" w:color="000000" w:themeColor="text1"/>
              <w:bottom w:val="single" w:sz="4" w:space="0" w:color="000000" w:themeColor="text1"/>
            </w:tcBorders>
            <w:shd w:val="clear" w:color="auto" w:fill="D9D9D9" w:themeFill="background1" w:themeFillShade="D9"/>
          </w:tcPr>
          <w:p w14:paraId="2BCECF24" w14:textId="77777777" w:rsidR="00EE760B" w:rsidRPr="005730C6" w:rsidRDefault="00EE760B" w:rsidP="008552A7">
            <w:pPr>
              <w:jc w:val="center"/>
              <w:rPr>
                <w:b/>
                <w:bCs/>
              </w:rPr>
            </w:pPr>
            <w:r w:rsidRPr="005730C6">
              <w:rPr>
                <w:b/>
                <w:bCs/>
              </w:rPr>
              <w:t>Category 2</w:t>
            </w:r>
          </w:p>
        </w:tc>
        <w:tc>
          <w:tcPr>
            <w:tcW w:w="3240" w:type="dxa"/>
            <w:tcBorders>
              <w:top w:val="single" w:sz="12" w:space="0" w:color="000000" w:themeColor="text1"/>
              <w:bottom w:val="single" w:sz="4" w:space="0" w:color="000000" w:themeColor="text1"/>
            </w:tcBorders>
            <w:shd w:val="clear" w:color="auto" w:fill="D9D9D9" w:themeFill="background1" w:themeFillShade="D9"/>
          </w:tcPr>
          <w:p w14:paraId="37ED5D03" w14:textId="77777777" w:rsidR="00EE760B" w:rsidRPr="005730C6" w:rsidRDefault="00EE760B" w:rsidP="008552A7">
            <w:pPr>
              <w:jc w:val="center"/>
              <w:rPr>
                <w:b/>
                <w:bCs/>
              </w:rPr>
            </w:pPr>
            <w:r w:rsidRPr="005730C6">
              <w:rPr>
                <w:b/>
                <w:bCs/>
              </w:rPr>
              <w:t>Main processes</w:t>
            </w:r>
          </w:p>
        </w:tc>
        <w:tc>
          <w:tcPr>
            <w:tcW w:w="3765" w:type="dxa"/>
            <w:tcBorders>
              <w:top w:val="single" w:sz="12" w:space="0" w:color="000000" w:themeColor="text1"/>
              <w:bottom w:val="single" w:sz="4" w:space="0" w:color="000000" w:themeColor="text1"/>
            </w:tcBorders>
            <w:shd w:val="clear" w:color="auto" w:fill="D9D9D9" w:themeFill="background1" w:themeFillShade="D9"/>
          </w:tcPr>
          <w:p w14:paraId="28161A20" w14:textId="77777777" w:rsidR="00EE760B" w:rsidRPr="005730C6" w:rsidRDefault="00EE760B" w:rsidP="008552A7">
            <w:pPr>
              <w:jc w:val="center"/>
              <w:rPr>
                <w:b/>
                <w:bCs/>
              </w:rPr>
            </w:pPr>
            <w:r w:rsidRPr="005730C6">
              <w:rPr>
                <w:b/>
                <w:bCs/>
              </w:rPr>
              <w:t>Pre-requisites</w:t>
            </w:r>
          </w:p>
        </w:tc>
      </w:tr>
      <w:tr w:rsidR="00EE760B" w:rsidRPr="005730C6" w14:paraId="4C5216FE" w14:textId="77777777" w:rsidTr="008552A7">
        <w:tc>
          <w:tcPr>
            <w:tcW w:w="2325" w:type="dxa"/>
            <w:vMerge w:val="restart"/>
            <w:tcBorders>
              <w:top w:val="single" w:sz="4" w:space="0" w:color="000000" w:themeColor="text1"/>
            </w:tcBorders>
          </w:tcPr>
          <w:p w14:paraId="3F55A49E" w14:textId="77777777" w:rsidR="00EE760B" w:rsidRPr="005730C6" w:rsidRDefault="00EE760B" w:rsidP="008552A7">
            <w:r w:rsidRPr="005730C6">
              <w:t>Converting the newly acquired knowledge</w:t>
            </w:r>
          </w:p>
        </w:tc>
        <w:tc>
          <w:tcPr>
            <w:tcW w:w="3240" w:type="dxa"/>
            <w:tcBorders>
              <w:top w:val="single" w:sz="4" w:space="0" w:color="000000" w:themeColor="text1"/>
            </w:tcBorders>
          </w:tcPr>
          <w:p w14:paraId="539924AD" w14:textId="77777777" w:rsidR="00EE760B" w:rsidRPr="005730C6" w:rsidRDefault="00EE760B" w:rsidP="008552A7">
            <w:r w:rsidRPr="005730C6">
              <w:t>Understanding external knowledge</w:t>
            </w:r>
          </w:p>
        </w:tc>
        <w:tc>
          <w:tcPr>
            <w:tcW w:w="3765" w:type="dxa"/>
            <w:tcBorders>
              <w:top w:val="single" w:sz="4" w:space="0" w:color="000000" w:themeColor="text1"/>
            </w:tcBorders>
          </w:tcPr>
          <w:p w14:paraId="3520F48A" w14:textId="77777777" w:rsidR="00EE760B" w:rsidRPr="005730C6" w:rsidRDefault="00EE760B" w:rsidP="008552A7">
            <w:r w:rsidRPr="005730C6">
              <w:t>Giving up the inefficient routines and information</w:t>
            </w:r>
          </w:p>
        </w:tc>
      </w:tr>
      <w:tr w:rsidR="00EE760B" w:rsidRPr="005730C6" w14:paraId="12CFD4AB" w14:textId="77777777" w:rsidTr="008552A7">
        <w:trPr>
          <w:trHeight w:val="789"/>
        </w:trPr>
        <w:tc>
          <w:tcPr>
            <w:tcW w:w="2325" w:type="dxa"/>
            <w:vMerge/>
          </w:tcPr>
          <w:p w14:paraId="0448E558" w14:textId="77777777" w:rsidR="00EE760B" w:rsidRPr="005730C6" w:rsidRDefault="00EE760B" w:rsidP="008552A7"/>
        </w:tc>
        <w:tc>
          <w:tcPr>
            <w:tcW w:w="3240" w:type="dxa"/>
          </w:tcPr>
          <w:p w14:paraId="7B9316FD" w14:textId="77777777" w:rsidR="00EE760B" w:rsidRPr="005730C6" w:rsidRDefault="00EE760B" w:rsidP="008552A7">
            <w:r w:rsidRPr="005730C6">
              <w:t>Converting to useful knowledge</w:t>
            </w:r>
          </w:p>
        </w:tc>
        <w:tc>
          <w:tcPr>
            <w:tcW w:w="3765" w:type="dxa"/>
          </w:tcPr>
          <w:p w14:paraId="54E5E6B0" w14:textId="77777777" w:rsidR="00EE760B" w:rsidRPr="005730C6" w:rsidRDefault="00EE760B" w:rsidP="008552A7">
            <w:r w:rsidRPr="005730C6">
              <w:t>Development of an appropriate appraisal system</w:t>
            </w:r>
          </w:p>
        </w:tc>
      </w:tr>
    </w:tbl>
    <w:p w14:paraId="093E7851" w14:textId="77777777" w:rsidR="00EE760B" w:rsidRPr="005730C6" w:rsidRDefault="00EE760B" w:rsidP="001D446D">
      <w:pPr>
        <w:pStyle w:val="ListParagraph"/>
        <w:numPr>
          <w:ilvl w:val="0"/>
          <w:numId w:val="30"/>
        </w:numPr>
        <w:jc w:val="both"/>
        <w:rPr>
          <w:b/>
          <w:bCs/>
        </w:rPr>
      </w:pPr>
      <w:r w:rsidRPr="005730C6">
        <w:rPr>
          <w:b/>
          <w:bCs/>
        </w:rPr>
        <w:lastRenderedPageBreak/>
        <w:t>Category 3: Applying the converted knowledge</w:t>
      </w:r>
    </w:p>
    <w:p w14:paraId="3C9A7D5D" w14:textId="77777777" w:rsidR="00EE760B" w:rsidRPr="005730C6" w:rsidRDefault="00EE760B" w:rsidP="00EE760B">
      <w:pPr>
        <w:jc w:val="both"/>
      </w:pPr>
      <w:r w:rsidRPr="005730C6">
        <w:t>Another important theme that emerged in the discussions was the application of newly absorbed knowledge. The participants argued that the first step in the conversion of knowledge is the utilisation of such knowledge. In other words, unless such knowledge replaces obsolete routines and practically improves the internal processes and performance of the firm, it is of no value.</w:t>
      </w:r>
    </w:p>
    <w:p w14:paraId="0DC82CA2" w14:textId="77777777" w:rsidR="00EE760B" w:rsidRPr="005730C6" w:rsidRDefault="00EE760B" w:rsidP="00EE760B">
      <w:pPr>
        <w:ind w:left="284"/>
        <w:jc w:val="both"/>
      </w:pPr>
      <w:r w:rsidRPr="005730C6">
        <w:t>‘If it [new knowledge] is not used in tactical and strategic levels, what worth does it have? Based on the SMART model, if improving your performance through knowledge collaborations is intended, then you have to see specific, measurable, attainable, relevant results in a timely manner, and this could be done if you inject such knowledge into your real practices’ (FG, SN06).</w:t>
      </w:r>
    </w:p>
    <w:p w14:paraId="53650024" w14:textId="77777777" w:rsidR="00EE760B" w:rsidRPr="005730C6" w:rsidRDefault="00EE760B" w:rsidP="00EE760B">
      <w:pPr>
        <w:ind w:left="284"/>
        <w:jc w:val="both"/>
      </w:pPr>
      <w:r w:rsidRPr="005730C6">
        <w:t>‘I think knowledge distribution and application are the major ingredients in this process. This needs to be carried out not only through interactions between individuals inside the firm, but also by facilitating communications and changing methods of doing things’ (FG, SN10).</w:t>
      </w:r>
    </w:p>
    <w:p w14:paraId="64C3553E" w14:textId="77777777" w:rsidR="00EE760B" w:rsidRPr="005730C6" w:rsidRDefault="00EE760B" w:rsidP="00EE760B">
      <w:pPr>
        <w:jc w:val="both"/>
      </w:pPr>
      <w:r w:rsidRPr="005730C6">
        <w:t>From this perspective, two main processes of knowledge-sharing and performance improvement by new knowledge are tightly dependent on updating IT infrastructures (Table 6.9). The participants again emphasised the role of IT in providing fertile ground for agile communication and distribution of expertise and ideas. Due to its significance in gaining access to countless knowledge sources, the IT architecture of the firm could also facilitate knowledge renewal and reuse in parallel. It was also noted that, where existing routines contradict the new knowledge, organisations should decide which parts of their know-how are obsolete:</w:t>
      </w:r>
    </w:p>
    <w:p w14:paraId="34AA2881" w14:textId="77777777" w:rsidR="00EE760B" w:rsidRPr="005730C6" w:rsidRDefault="00EE760B" w:rsidP="00EE760B">
      <w:pPr>
        <w:tabs>
          <w:tab w:val="right" w:pos="142"/>
        </w:tabs>
        <w:ind w:left="284"/>
        <w:jc w:val="both"/>
      </w:pPr>
      <w:r w:rsidRPr="005730C6">
        <w:t xml:space="preserve">‘You cannot stick to all the processes or expertise you have developed during years. Each stage in the life of the firm has its own contingencies, thus requiring a specific set of actions and know-how, which are not necessarily applicable to other situations. The firm is like a flash memory. How much information can you store on it? 8GB? 16GB? More? You come to the point at which you have to delete some files to free up space for new material. The same is true of firms. Unless you choose to put away archaic methods and viewpoints, you will not </w:t>
      </w:r>
      <w:r w:rsidRPr="005730C6">
        <w:lastRenderedPageBreak/>
        <w:t>have the chance to update your performance with the new skills you have learned’ (FG, SN07).</w:t>
      </w:r>
    </w:p>
    <w:p w14:paraId="7EE0B5CD" w14:textId="5F96DD72" w:rsidR="00EE760B" w:rsidRPr="005730C6" w:rsidRDefault="00EE760B" w:rsidP="00CF6897">
      <w:pPr>
        <w:pStyle w:val="Caption"/>
        <w:jc w:val="center"/>
      </w:pPr>
      <w:bookmarkStart w:id="439" w:name="_Toc502577806"/>
      <w:bookmarkStart w:id="440" w:name="_Toc502639279"/>
      <w:bookmarkStart w:id="441" w:name="_Toc502653759"/>
      <w:r w:rsidRPr="005730C6">
        <w:t xml:space="preserve">Table </w:t>
      </w:r>
      <w:r w:rsidR="00CF6897">
        <w:t>6</w:t>
      </w:r>
      <w:r w:rsidRPr="005730C6">
        <w:t>.9 Third category of knowledge-based capacities (KBCs) based on focus group output</w:t>
      </w:r>
      <w:bookmarkEnd w:id="439"/>
      <w:bookmarkEnd w:id="440"/>
      <w:bookmarkEnd w:id="441"/>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12" w:space="0" w:color="000000" w:themeColor="text1"/>
        </w:tblBorders>
        <w:tblLook w:val="04A0" w:firstRow="1" w:lastRow="0" w:firstColumn="1" w:lastColumn="0" w:noHBand="0" w:noVBand="1"/>
      </w:tblPr>
      <w:tblGrid>
        <w:gridCol w:w="2325"/>
        <w:gridCol w:w="3240"/>
        <w:gridCol w:w="3765"/>
      </w:tblGrid>
      <w:tr w:rsidR="00EE760B" w:rsidRPr="005730C6" w14:paraId="3CCE9F01" w14:textId="77777777" w:rsidTr="008552A7">
        <w:tc>
          <w:tcPr>
            <w:tcW w:w="2325" w:type="dxa"/>
            <w:tcBorders>
              <w:top w:val="single" w:sz="12" w:space="0" w:color="000000" w:themeColor="text1"/>
              <w:bottom w:val="single" w:sz="4" w:space="0" w:color="000000" w:themeColor="text1"/>
            </w:tcBorders>
            <w:shd w:val="clear" w:color="auto" w:fill="D9D9D9" w:themeFill="background1" w:themeFillShade="D9"/>
          </w:tcPr>
          <w:p w14:paraId="0DAB6A9E" w14:textId="77777777" w:rsidR="00EE760B" w:rsidRPr="005730C6" w:rsidRDefault="00EE760B" w:rsidP="008552A7">
            <w:pPr>
              <w:jc w:val="center"/>
              <w:rPr>
                <w:b/>
                <w:bCs/>
              </w:rPr>
            </w:pPr>
            <w:r w:rsidRPr="005730C6">
              <w:rPr>
                <w:b/>
                <w:bCs/>
              </w:rPr>
              <w:t>Category 3</w:t>
            </w:r>
          </w:p>
        </w:tc>
        <w:tc>
          <w:tcPr>
            <w:tcW w:w="3240" w:type="dxa"/>
            <w:tcBorders>
              <w:top w:val="single" w:sz="12" w:space="0" w:color="000000" w:themeColor="text1"/>
              <w:bottom w:val="single" w:sz="4" w:space="0" w:color="000000" w:themeColor="text1"/>
            </w:tcBorders>
            <w:shd w:val="clear" w:color="auto" w:fill="D9D9D9" w:themeFill="background1" w:themeFillShade="D9"/>
          </w:tcPr>
          <w:p w14:paraId="0425EDAB" w14:textId="77777777" w:rsidR="00EE760B" w:rsidRPr="005730C6" w:rsidRDefault="00EE760B" w:rsidP="008552A7">
            <w:pPr>
              <w:jc w:val="center"/>
              <w:rPr>
                <w:b/>
                <w:bCs/>
              </w:rPr>
            </w:pPr>
            <w:r w:rsidRPr="005730C6">
              <w:rPr>
                <w:b/>
                <w:bCs/>
              </w:rPr>
              <w:t>Main processes</w:t>
            </w:r>
          </w:p>
        </w:tc>
        <w:tc>
          <w:tcPr>
            <w:tcW w:w="3765" w:type="dxa"/>
            <w:tcBorders>
              <w:top w:val="single" w:sz="12" w:space="0" w:color="000000" w:themeColor="text1"/>
              <w:bottom w:val="single" w:sz="4" w:space="0" w:color="000000" w:themeColor="text1"/>
            </w:tcBorders>
            <w:shd w:val="clear" w:color="auto" w:fill="D9D9D9" w:themeFill="background1" w:themeFillShade="D9"/>
          </w:tcPr>
          <w:p w14:paraId="3E1B6A6D" w14:textId="77777777" w:rsidR="00EE760B" w:rsidRPr="005730C6" w:rsidRDefault="00EE760B" w:rsidP="008552A7">
            <w:pPr>
              <w:jc w:val="center"/>
              <w:rPr>
                <w:b/>
                <w:bCs/>
              </w:rPr>
            </w:pPr>
            <w:r w:rsidRPr="005730C6">
              <w:rPr>
                <w:b/>
                <w:bCs/>
              </w:rPr>
              <w:t>Pre-requisites</w:t>
            </w:r>
          </w:p>
        </w:tc>
      </w:tr>
      <w:tr w:rsidR="00EE760B" w:rsidRPr="005730C6" w14:paraId="75E8465C" w14:textId="77777777" w:rsidTr="008552A7">
        <w:tc>
          <w:tcPr>
            <w:tcW w:w="2325" w:type="dxa"/>
            <w:vMerge w:val="restart"/>
            <w:tcBorders>
              <w:top w:val="single" w:sz="4" w:space="0" w:color="000000" w:themeColor="text1"/>
            </w:tcBorders>
          </w:tcPr>
          <w:p w14:paraId="5DB6C72C" w14:textId="77777777" w:rsidR="00EE760B" w:rsidRPr="005730C6" w:rsidRDefault="00EE760B" w:rsidP="008552A7">
            <w:r w:rsidRPr="005730C6">
              <w:t>Applying the converted knowledge</w:t>
            </w:r>
          </w:p>
        </w:tc>
        <w:tc>
          <w:tcPr>
            <w:tcW w:w="3240" w:type="dxa"/>
            <w:tcBorders>
              <w:top w:val="single" w:sz="4" w:space="0" w:color="000000" w:themeColor="text1"/>
            </w:tcBorders>
          </w:tcPr>
          <w:p w14:paraId="4803CCB5" w14:textId="77777777" w:rsidR="00EE760B" w:rsidRPr="005730C6" w:rsidRDefault="00EE760B" w:rsidP="008552A7">
            <w:r w:rsidRPr="005730C6">
              <w:t>Sharing information and knowledge</w:t>
            </w:r>
          </w:p>
        </w:tc>
        <w:tc>
          <w:tcPr>
            <w:tcW w:w="3765" w:type="dxa"/>
            <w:tcBorders>
              <w:top w:val="single" w:sz="4" w:space="0" w:color="000000" w:themeColor="text1"/>
            </w:tcBorders>
          </w:tcPr>
          <w:p w14:paraId="54D120E8" w14:textId="77777777" w:rsidR="00EE760B" w:rsidRPr="005730C6" w:rsidRDefault="00EE760B" w:rsidP="008552A7">
            <w:r w:rsidRPr="005730C6">
              <w:t>Updating IT infrastructures</w:t>
            </w:r>
          </w:p>
        </w:tc>
      </w:tr>
      <w:tr w:rsidR="00EE760B" w:rsidRPr="005730C6" w14:paraId="686CE977" w14:textId="77777777" w:rsidTr="008552A7">
        <w:trPr>
          <w:trHeight w:val="789"/>
        </w:trPr>
        <w:tc>
          <w:tcPr>
            <w:tcW w:w="2325" w:type="dxa"/>
            <w:vMerge/>
          </w:tcPr>
          <w:p w14:paraId="6AE02EB5" w14:textId="77777777" w:rsidR="00EE760B" w:rsidRPr="005730C6" w:rsidRDefault="00EE760B" w:rsidP="008552A7"/>
        </w:tc>
        <w:tc>
          <w:tcPr>
            <w:tcW w:w="3240" w:type="dxa"/>
          </w:tcPr>
          <w:p w14:paraId="356CB630" w14:textId="77777777" w:rsidR="00EE760B" w:rsidRPr="005730C6" w:rsidRDefault="00EE760B" w:rsidP="008552A7">
            <w:r w:rsidRPr="005730C6">
              <w:t>Improving performance by new knowledge</w:t>
            </w:r>
          </w:p>
        </w:tc>
        <w:tc>
          <w:tcPr>
            <w:tcW w:w="3765" w:type="dxa"/>
          </w:tcPr>
          <w:p w14:paraId="26962096" w14:textId="77777777" w:rsidR="00EE760B" w:rsidRPr="005730C6" w:rsidRDefault="00EE760B" w:rsidP="008552A7">
            <w:r w:rsidRPr="005730C6">
              <w:t>Giving up inefficient routines and information</w:t>
            </w:r>
          </w:p>
        </w:tc>
      </w:tr>
    </w:tbl>
    <w:p w14:paraId="3545654E" w14:textId="77777777" w:rsidR="00EE760B" w:rsidRPr="005730C6" w:rsidRDefault="00EE760B" w:rsidP="00EE760B">
      <w:pPr>
        <w:pStyle w:val="ListParagraph"/>
        <w:ind w:left="778"/>
        <w:jc w:val="both"/>
        <w:rPr>
          <w:b/>
          <w:bCs/>
        </w:rPr>
      </w:pPr>
    </w:p>
    <w:p w14:paraId="424C2A77" w14:textId="77777777" w:rsidR="00EE760B" w:rsidRPr="005730C6" w:rsidRDefault="00EE760B" w:rsidP="00EE760B">
      <w:pPr>
        <w:pStyle w:val="ListParagraph"/>
        <w:ind w:left="778"/>
        <w:jc w:val="both"/>
        <w:rPr>
          <w:b/>
          <w:bCs/>
        </w:rPr>
      </w:pPr>
    </w:p>
    <w:p w14:paraId="7F05FBDB" w14:textId="77777777" w:rsidR="00EE760B" w:rsidRPr="005730C6" w:rsidRDefault="00EE760B" w:rsidP="001D446D">
      <w:pPr>
        <w:pStyle w:val="ListParagraph"/>
        <w:numPr>
          <w:ilvl w:val="0"/>
          <w:numId w:val="30"/>
        </w:numPr>
        <w:jc w:val="both"/>
        <w:rPr>
          <w:b/>
          <w:bCs/>
        </w:rPr>
      </w:pPr>
      <w:r w:rsidRPr="005730C6">
        <w:rPr>
          <w:b/>
          <w:bCs/>
        </w:rPr>
        <w:t>Category 4: Distributing knowledge</w:t>
      </w:r>
    </w:p>
    <w:p w14:paraId="239BFE97" w14:textId="77777777" w:rsidR="00EE760B" w:rsidRPr="005730C6" w:rsidRDefault="00EE760B" w:rsidP="00EE760B">
      <w:pPr>
        <w:jc w:val="both"/>
      </w:pPr>
      <w:r w:rsidRPr="005730C6">
        <w:t>Finally, knowledge dissemination at the intra- and inter-organisational levels was proposed as a capacity complementary to knowledge absorption. The members said that, potentially, both the new knowledge and the existing know-how should be distributed.</w:t>
      </w:r>
    </w:p>
    <w:p w14:paraId="3282AE6A" w14:textId="77777777" w:rsidR="00EE760B" w:rsidRPr="005730C6" w:rsidRDefault="00EE760B" w:rsidP="00EE760B">
      <w:pPr>
        <w:jc w:val="both"/>
      </w:pPr>
      <w:r w:rsidRPr="005730C6">
        <w:t xml:space="preserve">The participants held that small firms should work together to gradually build trusting relationships – as at the intra-organisational level. This helps by providing an effective infrastructure with which to disseminate practices and knowledge to better deal with business challenges. It also enhances their strategic cooperation, such as developing new markets or introducing new products to the market. </w:t>
      </w:r>
    </w:p>
    <w:p w14:paraId="5A69DDE4" w14:textId="77777777" w:rsidR="00EE760B" w:rsidRPr="005730C6" w:rsidRDefault="00EE760B" w:rsidP="00EE760B">
      <w:pPr>
        <w:jc w:val="both"/>
      </w:pPr>
      <w:r w:rsidRPr="005730C6">
        <w:t>The participants in the focus group agreed that common visions and goals, as well as appropriate tools of communication and knowledge exchange, help firms to develop a shared mental model, which in turn facilitates effective knowledge distribution. This, however, is carried out by developing a shared mental model within the sales network. As confirmed by the respondents, managing mental models or paradigms in small firms (and among their members) to take a positive stand in circulating knowledge back to the environment is the main requirement for developing knowledge dissemination capacity.</w:t>
      </w:r>
    </w:p>
    <w:p w14:paraId="2A725550" w14:textId="77777777" w:rsidR="00EE760B" w:rsidRPr="005730C6" w:rsidRDefault="00EE760B" w:rsidP="00EE760B">
      <w:pPr>
        <w:ind w:left="284"/>
        <w:jc w:val="both"/>
      </w:pPr>
      <w:r w:rsidRPr="005730C6">
        <w:lastRenderedPageBreak/>
        <w:t>‘We need to change – a change in our attitudes. Our way of thinking is of paramount importance in the whole process and infrastructure development. Yet, maybe a fresh point of view regarding collaborations between small firms as an integrated network calls more for such a change’ (FG, SN04).</w:t>
      </w:r>
    </w:p>
    <w:p w14:paraId="7F3F9D99" w14:textId="77777777" w:rsidR="00EE760B" w:rsidRPr="005730C6" w:rsidRDefault="00EE760B" w:rsidP="00EE760B">
      <w:pPr>
        <w:jc w:val="both"/>
      </w:pPr>
      <w:r w:rsidRPr="005730C6">
        <w:t>An obvious impediment to knowledge-sharing and knowledge absorption from the environment, which the members emphasised, was the resistance or unwillingness of individuals to exchange their knowledge and experiences. During the focus group session, it was mentioned that knowledge dissemination efforts are influenced by the perception of individuals regarding sharing their practices and the consequences of this. Managers may assume that they will lose their competitive advantages if they share knowledge with other firms. It should be noted that, while there is a trade-off between sharing information and protecting competitive advantage, the degree of sharing practice and knowledge differs and depends on situations. In spite of this, the focus group participants agreed that their general approach should be open to disseminating knowledge. The managers’ mental model must change and they must believe that sharing their practices with other firms – including their competitors – can generate new sources of advantage for both their respective organisations and the others in the sales network. In this respect, although the findings verify the importance of knowledge-sharing with other companies, the problem remains that it is not easy to recognise what exactly can be disseminated without a loss of competitive advantage. This was discussed by the participants in the focus group, with a diverse set of responses.</w:t>
      </w:r>
    </w:p>
    <w:p w14:paraId="468DF7FC" w14:textId="77777777" w:rsidR="00EE760B" w:rsidRPr="005730C6" w:rsidRDefault="00EE760B" w:rsidP="00EE760B">
      <w:pPr>
        <w:ind w:left="284"/>
        <w:jc w:val="both"/>
        <w:rPr>
          <w:iCs/>
        </w:rPr>
      </w:pPr>
      <w:r w:rsidRPr="005730C6">
        <w:rPr>
          <w:iCs/>
        </w:rPr>
        <w:t>‘To be honest, we prefer to share common information that is not related to a way of doing business. We also share challenges for which we are seeking new ideas. We keep confidential our knowledge of business’ (FG, SN05).</w:t>
      </w:r>
    </w:p>
    <w:p w14:paraId="4F6F4CB2" w14:textId="77777777" w:rsidR="00EE760B" w:rsidRPr="005730C6" w:rsidRDefault="00EE760B" w:rsidP="00EE760B">
      <w:pPr>
        <w:ind w:left="284"/>
        <w:jc w:val="both"/>
        <w:rPr>
          <w:iCs/>
        </w:rPr>
      </w:pPr>
      <w:r w:rsidRPr="005730C6">
        <w:rPr>
          <w:iCs/>
        </w:rPr>
        <w:t>‘We share information with companies with which we aim to establish partnerships for developing new markets’ (FG, SN02).</w:t>
      </w:r>
    </w:p>
    <w:p w14:paraId="7BDE33CF" w14:textId="77777777" w:rsidR="00EE760B" w:rsidRPr="005730C6" w:rsidRDefault="00EE760B" w:rsidP="00EE760B">
      <w:pPr>
        <w:ind w:left="284"/>
        <w:jc w:val="both"/>
        <w:rPr>
          <w:iCs/>
        </w:rPr>
      </w:pPr>
      <w:r w:rsidRPr="005730C6">
        <w:rPr>
          <w:iCs/>
        </w:rPr>
        <w:t>‘It depends on setting up our communication with other companies and their readiness to disseminate knowledge with us as well. My experience shows that communication is developed slightly based on mutual transactions’ (FG, SN07).</w:t>
      </w:r>
    </w:p>
    <w:p w14:paraId="5B7F6DFA" w14:textId="3E18ADDA" w:rsidR="00EE760B" w:rsidRPr="005730C6" w:rsidRDefault="00EE760B" w:rsidP="00876E8A">
      <w:pPr>
        <w:jc w:val="both"/>
      </w:pPr>
      <w:r w:rsidRPr="005730C6">
        <w:lastRenderedPageBreak/>
        <w:t xml:space="preserve">More specifically, the participants stated that such resistance takes place at two levels. First, there are individual concerns about one’s position in the firm, since sharing knowledge with other members may endanger their status by decreasing the firm's dependency on them, thus signifying a lack of job security. Next, other firms having access to their knowledge could lead to the firm’s loss of competitive advantage in marketing or service provision. Indeed, the mental paradigms of individuals (especially managers) lie at the root of both concerns – inside the firm and within the community. Despite these worries, though, the participants asserted that knowledge collaborations at the intra- and inter-firm levels are beneficial for all member firms. However, it was also argued that once the organisational mental paradigm has shifted in support of knowledge exchange, adherence to such a viewpoint is much facilitated by developing a shared </w:t>
      </w:r>
      <w:r w:rsidR="00876E8A">
        <w:t xml:space="preserve">vision throughout the network. </w:t>
      </w:r>
      <w:r w:rsidRPr="005730C6">
        <w:t>A third prerequisite in this regard, was the availability of appropriate IT systems and communication tools. As stated in the focus group, such systems not only ease the process of knowledge exchange within the firm, but also tackle the physical distance and temporal limitations of face-to-face meetings, which are prevalent problems in knowledge distribution at the inter-organisational level.</w:t>
      </w:r>
      <w:bookmarkStart w:id="442" w:name="_Toc502577807"/>
      <w:bookmarkStart w:id="443" w:name="_Toc502639280"/>
      <w:bookmarkStart w:id="444" w:name="_Toc502653760"/>
      <w:r w:rsidRPr="005730C6">
        <w:t xml:space="preserve"> The fourth category of KBCs based on focus group output</w:t>
      </w:r>
      <w:bookmarkEnd w:id="442"/>
      <w:bookmarkEnd w:id="443"/>
      <w:bookmarkEnd w:id="444"/>
      <w:r w:rsidRPr="005730C6">
        <w:t xml:space="preserve"> is illustrated below, in Table </w:t>
      </w:r>
      <w:r w:rsidRPr="005730C6">
        <w:rPr>
          <w:iCs/>
          <w:sz w:val="20"/>
          <w:szCs w:val="18"/>
        </w:rPr>
        <w:fldChar w:fldCharType="begin"/>
      </w:r>
      <w:r w:rsidRPr="005730C6">
        <w:instrText xml:space="preserve"> STYLEREF 1 \s </w:instrText>
      </w:r>
      <w:r w:rsidRPr="005730C6">
        <w:rPr>
          <w:iCs/>
          <w:sz w:val="20"/>
          <w:szCs w:val="18"/>
        </w:rPr>
        <w:fldChar w:fldCharType="separate"/>
      </w:r>
      <w:r w:rsidR="00FE4031">
        <w:rPr>
          <w:noProof/>
          <w:cs/>
        </w:rPr>
        <w:t>‎</w:t>
      </w:r>
      <w:r w:rsidR="00FE4031">
        <w:rPr>
          <w:noProof/>
        </w:rPr>
        <w:t>0</w:t>
      </w:r>
      <w:r w:rsidRPr="005730C6">
        <w:rPr>
          <w:iCs/>
          <w:noProof/>
          <w:sz w:val="20"/>
          <w:szCs w:val="18"/>
        </w:rPr>
        <w:fldChar w:fldCharType="end"/>
      </w:r>
      <w:r w:rsidRPr="005730C6">
        <w:t>.10.</w:t>
      </w:r>
    </w:p>
    <w:p w14:paraId="42AAEED4" w14:textId="3C4E5645" w:rsidR="00EE760B" w:rsidRPr="005730C6" w:rsidRDefault="00EE760B" w:rsidP="00CF6897">
      <w:pPr>
        <w:pStyle w:val="Caption"/>
        <w:jc w:val="center"/>
      </w:pPr>
      <w:r w:rsidRPr="005730C6">
        <w:t xml:space="preserve">Table </w:t>
      </w:r>
      <w:r w:rsidR="00CF6897">
        <w:t>6</w:t>
      </w:r>
      <w:r w:rsidRPr="005730C6">
        <w:t>.10 Fourth category of knowledge-based capacities based on focus group output</w:t>
      </w:r>
    </w:p>
    <w:tbl>
      <w:tblPr>
        <w:tblStyle w:val="TableGrid"/>
        <w:tblW w:w="0" w:type="auto"/>
        <w:tblLook w:val="04A0" w:firstRow="1" w:lastRow="0" w:firstColumn="1" w:lastColumn="0" w:noHBand="0" w:noVBand="1"/>
      </w:tblPr>
      <w:tblGrid>
        <w:gridCol w:w="3085"/>
        <w:gridCol w:w="3119"/>
        <w:gridCol w:w="2976"/>
      </w:tblGrid>
      <w:tr w:rsidR="00EE760B" w:rsidRPr="005730C6" w14:paraId="7CDA1D21" w14:textId="77777777" w:rsidTr="008552A7">
        <w:tc>
          <w:tcPr>
            <w:tcW w:w="3085" w:type="dxa"/>
            <w:shd w:val="clear" w:color="auto" w:fill="D9D9D9" w:themeFill="background1" w:themeFillShade="D9"/>
          </w:tcPr>
          <w:p w14:paraId="32992125" w14:textId="77777777" w:rsidR="00EE760B" w:rsidRPr="005730C6" w:rsidRDefault="00EE760B" w:rsidP="008552A7">
            <w:pPr>
              <w:jc w:val="both"/>
              <w:rPr>
                <w:lang w:bidi="fa-IR"/>
              </w:rPr>
            </w:pPr>
            <w:r w:rsidRPr="005730C6">
              <w:rPr>
                <w:b/>
                <w:bCs/>
              </w:rPr>
              <w:t xml:space="preserve">Category </w:t>
            </w:r>
            <w:r w:rsidRPr="005730C6">
              <w:rPr>
                <w:b/>
                <w:bCs/>
                <w:lang w:bidi="fa-IR"/>
              </w:rPr>
              <w:t>4</w:t>
            </w:r>
          </w:p>
        </w:tc>
        <w:tc>
          <w:tcPr>
            <w:tcW w:w="3119" w:type="dxa"/>
            <w:shd w:val="clear" w:color="auto" w:fill="D9D9D9" w:themeFill="background1" w:themeFillShade="D9"/>
          </w:tcPr>
          <w:p w14:paraId="37995206" w14:textId="77777777" w:rsidR="00EE760B" w:rsidRPr="005730C6" w:rsidRDefault="00EE760B" w:rsidP="008552A7">
            <w:pPr>
              <w:jc w:val="both"/>
            </w:pPr>
            <w:r w:rsidRPr="005730C6">
              <w:t>Main process</w:t>
            </w:r>
          </w:p>
        </w:tc>
        <w:tc>
          <w:tcPr>
            <w:tcW w:w="2976" w:type="dxa"/>
            <w:shd w:val="clear" w:color="auto" w:fill="D9D9D9" w:themeFill="background1" w:themeFillShade="D9"/>
          </w:tcPr>
          <w:p w14:paraId="0FEC71E5" w14:textId="77777777" w:rsidR="00EE760B" w:rsidRPr="005730C6" w:rsidRDefault="00EE760B" w:rsidP="008552A7">
            <w:pPr>
              <w:jc w:val="both"/>
            </w:pPr>
            <w:r w:rsidRPr="005730C6">
              <w:t>Pre-requisites</w:t>
            </w:r>
          </w:p>
        </w:tc>
      </w:tr>
      <w:tr w:rsidR="00EE760B" w:rsidRPr="005730C6" w14:paraId="42BFA9A7" w14:textId="77777777" w:rsidTr="008552A7">
        <w:tc>
          <w:tcPr>
            <w:tcW w:w="3085" w:type="dxa"/>
            <w:vMerge w:val="restart"/>
          </w:tcPr>
          <w:p w14:paraId="569C6B01" w14:textId="77777777" w:rsidR="00EE760B" w:rsidRPr="005730C6" w:rsidRDefault="00EE760B" w:rsidP="008552A7">
            <w:pPr>
              <w:jc w:val="both"/>
            </w:pPr>
            <w:r w:rsidRPr="005730C6">
              <w:t>Distributing knowledge</w:t>
            </w:r>
          </w:p>
        </w:tc>
        <w:tc>
          <w:tcPr>
            <w:tcW w:w="3119" w:type="dxa"/>
            <w:vMerge w:val="restart"/>
          </w:tcPr>
          <w:p w14:paraId="49C1F47B" w14:textId="77777777" w:rsidR="00EE760B" w:rsidRPr="005730C6" w:rsidRDefault="00EE760B" w:rsidP="008552A7">
            <w:pPr>
              <w:jc w:val="both"/>
            </w:pPr>
            <w:r w:rsidRPr="005730C6">
              <w:t>Distributing the existing knowledge</w:t>
            </w:r>
          </w:p>
        </w:tc>
        <w:tc>
          <w:tcPr>
            <w:tcW w:w="2976" w:type="dxa"/>
          </w:tcPr>
          <w:p w14:paraId="30CCFAD6" w14:textId="77777777" w:rsidR="00EE760B" w:rsidRPr="005730C6" w:rsidRDefault="00EE760B" w:rsidP="008552A7">
            <w:pPr>
              <w:jc w:val="both"/>
            </w:pPr>
            <w:r w:rsidRPr="005730C6">
              <w:t>Managing the organisational paradigm</w:t>
            </w:r>
          </w:p>
        </w:tc>
      </w:tr>
      <w:tr w:rsidR="00EE760B" w:rsidRPr="005730C6" w14:paraId="56254030" w14:textId="77777777" w:rsidTr="008552A7">
        <w:tc>
          <w:tcPr>
            <w:tcW w:w="3085" w:type="dxa"/>
            <w:vMerge/>
          </w:tcPr>
          <w:p w14:paraId="4DDC3133" w14:textId="77777777" w:rsidR="00EE760B" w:rsidRPr="005730C6" w:rsidRDefault="00EE760B" w:rsidP="008552A7">
            <w:pPr>
              <w:jc w:val="both"/>
            </w:pPr>
          </w:p>
        </w:tc>
        <w:tc>
          <w:tcPr>
            <w:tcW w:w="3119" w:type="dxa"/>
            <w:vMerge/>
          </w:tcPr>
          <w:p w14:paraId="135860F3" w14:textId="77777777" w:rsidR="00EE760B" w:rsidRPr="005730C6" w:rsidRDefault="00EE760B" w:rsidP="008552A7">
            <w:pPr>
              <w:jc w:val="both"/>
            </w:pPr>
          </w:p>
        </w:tc>
        <w:tc>
          <w:tcPr>
            <w:tcW w:w="2976" w:type="dxa"/>
          </w:tcPr>
          <w:p w14:paraId="408C0193" w14:textId="77777777" w:rsidR="00EE760B" w:rsidRPr="005730C6" w:rsidRDefault="00EE760B" w:rsidP="008552A7">
            <w:pPr>
              <w:jc w:val="both"/>
            </w:pPr>
            <w:r w:rsidRPr="005730C6">
              <w:t>Sharing vision and goals</w:t>
            </w:r>
          </w:p>
        </w:tc>
      </w:tr>
      <w:tr w:rsidR="00EE760B" w:rsidRPr="005730C6" w14:paraId="53DFD0C7" w14:textId="77777777" w:rsidTr="008552A7">
        <w:tc>
          <w:tcPr>
            <w:tcW w:w="3085" w:type="dxa"/>
            <w:vMerge/>
          </w:tcPr>
          <w:p w14:paraId="6E1C5ED5" w14:textId="77777777" w:rsidR="00EE760B" w:rsidRPr="005730C6" w:rsidRDefault="00EE760B" w:rsidP="008552A7">
            <w:pPr>
              <w:jc w:val="both"/>
            </w:pPr>
          </w:p>
        </w:tc>
        <w:tc>
          <w:tcPr>
            <w:tcW w:w="3119" w:type="dxa"/>
            <w:vMerge/>
          </w:tcPr>
          <w:p w14:paraId="516EF2B6" w14:textId="77777777" w:rsidR="00EE760B" w:rsidRPr="005730C6" w:rsidRDefault="00EE760B" w:rsidP="008552A7">
            <w:pPr>
              <w:jc w:val="both"/>
            </w:pPr>
          </w:p>
        </w:tc>
        <w:tc>
          <w:tcPr>
            <w:tcW w:w="2976" w:type="dxa"/>
          </w:tcPr>
          <w:p w14:paraId="28620829" w14:textId="77777777" w:rsidR="00EE760B" w:rsidRPr="005730C6" w:rsidRDefault="00EE760B" w:rsidP="008552A7">
            <w:pPr>
              <w:jc w:val="both"/>
            </w:pPr>
            <w:r w:rsidRPr="005730C6">
              <w:t>Updating IT infrastructures</w:t>
            </w:r>
          </w:p>
        </w:tc>
      </w:tr>
    </w:tbl>
    <w:p w14:paraId="4C5951DC" w14:textId="77777777" w:rsidR="00EE760B" w:rsidRPr="005730C6" w:rsidRDefault="00EE760B" w:rsidP="00EE760B">
      <w:pPr>
        <w:pStyle w:val="Heading2"/>
        <w:numPr>
          <w:ilvl w:val="0"/>
          <w:numId w:val="0"/>
        </w:numPr>
        <w:jc w:val="both"/>
      </w:pPr>
      <w:bookmarkStart w:id="445" w:name="_Toc502577307"/>
    </w:p>
    <w:p w14:paraId="19A65086" w14:textId="77777777" w:rsidR="00EE760B" w:rsidRPr="005730C6" w:rsidRDefault="00EE760B" w:rsidP="00EE760B">
      <w:pPr>
        <w:pStyle w:val="Heading2"/>
        <w:numPr>
          <w:ilvl w:val="0"/>
          <w:numId w:val="0"/>
        </w:numPr>
        <w:jc w:val="both"/>
      </w:pPr>
      <w:bookmarkStart w:id="446" w:name="_Toc24748430"/>
      <w:r w:rsidRPr="005730C6">
        <w:t>6.7 Summary</w:t>
      </w:r>
      <w:bookmarkEnd w:id="445"/>
      <w:bookmarkEnd w:id="446"/>
    </w:p>
    <w:p w14:paraId="1C6BD1DD" w14:textId="77777777" w:rsidR="00EE760B" w:rsidRPr="005730C6" w:rsidRDefault="00EE760B" w:rsidP="00EE760B">
      <w:pPr>
        <w:jc w:val="both"/>
      </w:pPr>
      <w:r w:rsidRPr="005730C6">
        <w:t xml:space="preserve">Data collection and analysis are integral to the research process, smoothing the path to the research objectives and contributing to the development of the current knowledge in the field. For this reason, this chapter aimed to describe the output from the applied qualitative methods; </w:t>
      </w:r>
      <w:r w:rsidRPr="005730C6">
        <w:lastRenderedPageBreak/>
        <w:t xml:space="preserve">namely, interviews and focus group meetings. Following the Glaserian approach to grounded theory (described in the methodology chapter), the collected data were analysed in three phases. In the first round of interviews, 10 major industry trends (e.g., privatisation and increase in the level of competition, low insurance penetration rate, investment in IT) were extracted through coding to provide a broad picture of the state of the industry. </w:t>
      </w:r>
    </w:p>
    <w:p w14:paraId="6F5ED310" w14:textId="77777777" w:rsidR="00EE760B" w:rsidRPr="005730C6" w:rsidRDefault="00EE760B" w:rsidP="00EE760B">
      <w:pPr>
        <w:jc w:val="both"/>
      </w:pPr>
      <w:r w:rsidRPr="005730C6">
        <w:t xml:space="preserve">In the second round of the interviews, the interviewees were required to elaborate on the major knowledge challenges faced by their firms and affecting their absorptive and disseminative performance. The result was a list of several knowledge challenges, including the low effectiveness of training programmes, silo mentality, and inadequate outsourcing of non-core activities. The participants were also asked to determine solutions, or more specifically ‘KBCs’, that could help small firms tackle such challenges, which led to the generation of 12 capacities (e.g., openness to the environment, sharing visions and goals, developing IT and IS infrastructures). A focus group meeting was then held to finalise these capacities, with the help of 10 managers and two industry experts. Most of the capacities in the previous stage were ratified, though there were some modifications as well. Specifically, the development of an appraisal system based on the absorptive and disseminative performance of individuals and firms at the inter-firm level was emphasised in the individual interviews; while the focus group participants said that such a system would be too complex and subjective to be applied in practice. Investment in IT and IS infrastructures was also considered a general organisational pre-requisite and not a knowledge capability. Finally, a new capacity was proposed by the participants in the focus group; namely, managing the organisational mental model. As stated, this has a seminal role in the development of the previously identified capacities. </w:t>
      </w:r>
    </w:p>
    <w:p w14:paraId="23D40D77" w14:textId="77777777" w:rsidR="00EE760B" w:rsidRPr="005730C6" w:rsidRDefault="00EE760B" w:rsidP="00EE760B">
      <w:pPr>
        <w:jc w:val="both"/>
      </w:pPr>
      <w:r w:rsidRPr="005730C6">
        <w:t>In summary, it was decided in the focus group that the extracted capacities could be divided into two distinct types: pre-requisites and processes. The pre-requisites clearly demonstrate the preconditions for developing knowledge absorptive and disseminative capacities, while the processes are the flows of actions that should take place to put these capacities into practice.</w:t>
      </w:r>
    </w:p>
    <w:p w14:paraId="1915636D" w14:textId="77777777" w:rsidR="00EE760B" w:rsidRPr="005730C6" w:rsidRDefault="00EE760B" w:rsidP="00EE760B">
      <w:pPr>
        <w:jc w:val="both"/>
      </w:pPr>
      <w:r w:rsidRPr="005730C6">
        <w:t xml:space="preserve">This marked the end of data collection and analysis phase. In the next chapter, the logical relationships between these capacities will be explored, comparing and contrasting the findings </w:t>
      </w:r>
      <w:r w:rsidRPr="005730C6">
        <w:lastRenderedPageBreak/>
        <w:t>with the literature. In addition, the explanatory framework of the research will be presented, as well as the limitations of this study and suggestions for future research.</w:t>
      </w:r>
    </w:p>
    <w:p w14:paraId="6494143A" w14:textId="77777777" w:rsidR="00EE760B" w:rsidRPr="005730C6" w:rsidRDefault="00EE760B" w:rsidP="00EE760B">
      <w:pPr>
        <w:jc w:val="both"/>
      </w:pPr>
    </w:p>
    <w:p w14:paraId="227481D7" w14:textId="77777777" w:rsidR="00EE760B" w:rsidRPr="005730C6" w:rsidRDefault="00EE760B" w:rsidP="00EE760B">
      <w:pPr>
        <w:jc w:val="both"/>
      </w:pPr>
    </w:p>
    <w:p w14:paraId="24352956" w14:textId="77777777" w:rsidR="004A6B7F" w:rsidRDefault="004A6B7F">
      <w:pPr>
        <w:spacing w:before="0" w:beforeAutospacing="0" w:after="160" w:afterAutospacing="0" w:line="259" w:lineRule="auto"/>
        <w:rPr>
          <w:rFonts w:asciiTheme="minorHAnsi" w:eastAsiaTheme="majorEastAsia" w:hAnsiTheme="minorHAnsi" w:cstheme="minorHAnsi"/>
          <w:b/>
          <w:sz w:val="28"/>
          <w:szCs w:val="28"/>
        </w:rPr>
      </w:pPr>
      <w:r>
        <w:rPr>
          <w:rFonts w:asciiTheme="minorHAnsi" w:hAnsiTheme="minorHAnsi" w:cstheme="minorHAnsi"/>
          <w:szCs w:val="28"/>
        </w:rPr>
        <w:br w:type="page"/>
      </w:r>
    </w:p>
    <w:p w14:paraId="2D93AF7E" w14:textId="2CD28B42" w:rsidR="00EE760B" w:rsidRPr="005730C6" w:rsidRDefault="00EE760B" w:rsidP="00EE760B">
      <w:pPr>
        <w:pStyle w:val="Heading1"/>
        <w:numPr>
          <w:ilvl w:val="0"/>
          <w:numId w:val="0"/>
        </w:numPr>
        <w:spacing w:line="276" w:lineRule="auto"/>
        <w:rPr>
          <w:rFonts w:asciiTheme="minorHAnsi" w:hAnsiTheme="minorHAnsi" w:cstheme="minorHAnsi"/>
          <w:szCs w:val="28"/>
        </w:rPr>
      </w:pPr>
      <w:bookmarkStart w:id="447" w:name="_Toc24748431"/>
      <w:r w:rsidRPr="005730C6">
        <w:rPr>
          <w:rFonts w:asciiTheme="minorHAnsi" w:hAnsiTheme="minorHAnsi" w:cstheme="minorHAnsi"/>
          <w:szCs w:val="28"/>
        </w:rPr>
        <w:lastRenderedPageBreak/>
        <w:t>7 Discussion</w:t>
      </w:r>
      <w:bookmarkEnd w:id="447"/>
    </w:p>
    <w:p w14:paraId="15C04121" w14:textId="77777777" w:rsidR="00EE760B" w:rsidRPr="005730C6" w:rsidRDefault="00EE760B" w:rsidP="00EE760B">
      <w:pPr>
        <w:jc w:val="both"/>
        <w:rPr>
          <w:rFonts w:cstheme="minorHAnsi"/>
        </w:rPr>
      </w:pPr>
    </w:p>
    <w:p w14:paraId="0B8F45FD" w14:textId="77777777" w:rsidR="00EE760B" w:rsidRPr="005730C6" w:rsidRDefault="00EE760B" w:rsidP="00EE760B">
      <w:pPr>
        <w:pStyle w:val="Heading2"/>
        <w:numPr>
          <w:ilvl w:val="0"/>
          <w:numId w:val="0"/>
        </w:numPr>
        <w:spacing w:line="276" w:lineRule="auto"/>
        <w:jc w:val="both"/>
        <w:rPr>
          <w:rFonts w:asciiTheme="minorHAnsi" w:hAnsiTheme="minorHAnsi" w:cstheme="minorHAnsi"/>
          <w:sz w:val="22"/>
          <w:szCs w:val="22"/>
        </w:rPr>
      </w:pPr>
      <w:bookmarkStart w:id="448" w:name="_Toc502577309"/>
      <w:bookmarkStart w:id="449" w:name="_Toc24748432"/>
      <w:r w:rsidRPr="005730C6">
        <w:rPr>
          <w:rFonts w:asciiTheme="minorHAnsi" w:hAnsiTheme="minorHAnsi" w:cstheme="minorHAnsi"/>
          <w:sz w:val="22"/>
          <w:szCs w:val="22"/>
        </w:rPr>
        <w:t>7.1 Introduction</w:t>
      </w:r>
      <w:bookmarkEnd w:id="448"/>
      <w:bookmarkEnd w:id="449"/>
    </w:p>
    <w:p w14:paraId="127CBAD4" w14:textId="77777777" w:rsidR="00EE760B" w:rsidRPr="005730C6" w:rsidRDefault="00EE760B" w:rsidP="00EE760B">
      <w:pPr>
        <w:jc w:val="both"/>
        <w:rPr>
          <w:rFonts w:cstheme="minorHAnsi"/>
        </w:rPr>
      </w:pPr>
      <w:r w:rsidRPr="005730C6">
        <w:rPr>
          <w:rFonts w:cstheme="minorHAnsi"/>
        </w:rPr>
        <w:t xml:space="preserve">In response to the increasing complexity of the contemporary business circumstances and changing market expectations, organisations are constantly looking for ways to improve their innovative performance to keep their customers loyal by satisfying their needs. Nonetheless, there are many obstacles to overcome, such as shorter product life cycles, the emergence of new players, increasing customer awareness and bargaining power, and higher R&amp;D costs. Thus, a firm’s performance is largely dependent upon its ability to make use of KM initiatives in its operations. As previously stated, this is even more pivotal in the context of SMEs, due to their tight resource limitations and fierce competition. </w:t>
      </w:r>
    </w:p>
    <w:p w14:paraId="5618082B" w14:textId="77777777" w:rsidR="00EE760B" w:rsidRPr="005730C6" w:rsidRDefault="00EE760B" w:rsidP="00EE760B">
      <w:pPr>
        <w:jc w:val="both"/>
        <w:rPr>
          <w:rFonts w:cstheme="minorHAnsi"/>
        </w:rPr>
      </w:pPr>
      <w:r w:rsidRPr="005730C6">
        <w:rPr>
          <w:rFonts w:cstheme="minorHAnsi"/>
        </w:rPr>
        <w:t xml:space="preserve">Guilaninia (2016) views knowledge-based activities as the only means by which firms can survive and stay competitive in the face of increasing dynamism and growing environmental change. This calls for a desirable level of balance between organisations’ explorative and exploitative initiatives and makes paramount the distinction between the preconditions of knowledge exchanges in major dimensions and the processes of KM at various levels (here, the intra- and inter-organisational perspectives). </w:t>
      </w:r>
    </w:p>
    <w:p w14:paraId="72FE3974" w14:textId="77777777" w:rsidR="00EE760B" w:rsidRPr="005730C6" w:rsidRDefault="00EE760B" w:rsidP="00EE760B">
      <w:pPr>
        <w:jc w:val="both"/>
        <w:rPr>
          <w:b/>
          <w:bCs/>
        </w:rPr>
      </w:pPr>
      <w:r w:rsidRPr="005730C6">
        <w:rPr>
          <w:rFonts w:cstheme="minorHAnsi"/>
        </w:rPr>
        <w:t xml:space="preserve">In Chapter 6, the key findings of the qualitative interviews and the focus group were presented, underpinning the development here of an explanatory framework. The framework consists of major industry trends and their impact on the business environment (Phase 1), knowledge challenges with which the insurance SMEs in the sales network under study are faced, and the associated KBCs that they need to cope with these challenges and more efficiently develop their absorptive and disseminative capacity (Phase 2). </w:t>
      </w:r>
    </w:p>
    <w:p w14:paraId="1DEEFD32" w14:textId="0FEFC78B" w:rsidR="00EE760B" w:rsidRPr="005730C6" w:rsidRDefault="00EE760B" w:rsidP="00CF2899">
      <w:pPr>
        <w:jc w:val="both"/>
        <w:rPr>
          <w:rFonts w:cstheme="minorHAnsi"/>
        </w:rPr>
      </w:pPr>
      <w:r w:rsidRPr="005730C6">
        <w:rPr>
          <w:rFonts w:cstheme="minorHAnsi"/>
        </w:rPr>
        <w:t xml:space="preserve">Finally, distinctions were made by the participants in the focus group between the prerequisites and main processes of absorptive capacity. The aim of this chapter is to provide theoretical support for these findings. As such, sections 7.2 and 7.3 investigate the explanatory framework through the lens of the previous literature. The trends identified in the first phase are identified in </w:t>
      </w:r>
      <w:r w:rsidRPr="005730C6">
        <w:rPr>
          <w:rFonts w:cstheme="minorHAnsi"/>
        </w:rPr>
        <w:lastRenderedPageBreak/>
        <w:t>other studies within the context of the Iranian insurance industry in section 7.2. These trends were identified with the aim of developing a general picture of the industry</w:t>
      </w:r>
      <w:r w:rsidR="00546B6D">
        <w:rPr>
          <w:rFonts w:cstheme="minorHAnsi"/>
        </w:rPr>
        <w:t xml:space="preserve"> (Phase 1)</w:t>
      </w:r>
      <w:r w:rsidRPr="005730C6">
        <w:rPr>
          <w:rFonts w:cstheme="minorHAnsi"/>
        </w:rPr>
        <w:t xml:space="preserve"> and leading the interviewees to the major concern of this research – efficiently generating absorptive and disseminative capacity in the intra- and inter-organisational knowledge-sharing practices of small firms. Therefore, drawing a one-to-one relationship between these trends and the main dimensions of the framework was not considered. </w:t>
      </w:r>
    </w:p>
    <w:p w14:paraId="747429EC" w14:textId="77777777" w:rsidR="00EE760B" w:rsidRPr="005730C6" w:rsidRDefault="00EE760B" w:rsidP="00EE760B">
      <w:pPr>
        <w:jc w:val="both"/>
        <w:rPr>
          <w:rFonts w:cstheme="minorHAnsi"/>
          <w:rtl/>
        </w:rPr>
      </w:pPr>
      <w:r w:rsidRPr="005730C6">
        <w:rPr>
          <w:rFonts w:cstheme="minorHAnsi"/>
        </w:rPr>
        <w:t>The core dimensions of the framework are elaborated in section 7.3, with a specific focus on related knowledge challenges (Phase 2) and distinguishing the pre-requisites and main processes involved in the development of each dimension (phase 3). An important component of this chapter is the contribution of the present research, presented in section 7.4, which also entails a critical comparison of the framework and previous models. Finally, a review of knowledge-absorptive capacity within the Iranian insurance industry, as the specific context of this study, is presented in section 7.5.</w:t>
      </w:r>
    </w:p>
    <w:p w14:paraId="27793CDF" w14:textId="77777777" w:rsidR="00EE760B" w:rsidRPr="005730C6" w:rsidRDefault="00EE760B" w:rsidP="00EE760B">
      <w:pPr>
        <w:pStyle w:val="Heading2"/>
        <w:numPr>
          <w:ilvl w:val="0"/>
          <w:numId w:val="0"/>
        </w:numPr>
        <w:spacing w:line="276" w:lineRule="auto"/>
        <w:jc w:val="both"/>
        <w:rPr>
          <w:rFonts w:asciiTheme="minorHAnsi" w:hAnsiTheme="minorHAnsi" w:cstheme="minorHAnsi"/>
          <w:sz w:val="22"/>
          <w:szCs w:val="22"/>
        </w:rPr>
      </w:pPr>
      <w:bookmarkStart w:id="450" w:name="_Toc24748433"/>
      <w:bookmarkStart w:id="451" w:name="_Toc502577310"/>
      <w:bookmarkStart w:id="452" w:name="_Toc502577312"/>
      <w:r w:rsidRPr="005730C6">
        <w:rPr>
          <w:rFonts w:asciiTheme="minorHAnsi" w:hAnsiTheme="minorHAnsi" w:cstheme="minorHAnsi"/>
          <w:sz w:val="22"/>
          <w:szCs w:val="22"/>
        </w:rPr>
        <w:t xml:space="preserve">7.2 </w:t>
      </w:r>
      <w:r w:rsidRPr="005730C6">
        <w:rPr>
          <w:rFonts w:asciiTheme="minorHAnsi" w:hAnsiTheme="minorHAnsi" w:cstheme="minorHAnsi"/>
        </w:rPr>
        <w:t>Major industry trends</w:t>
      </w:r>
      <w:bookmarkEnd w:id="450"/>
      <w:r w:rsidRPr="005730C6">
        <w:rPr>
          <w:rFonts w:asciiTheme="minorHAnsi" w:hAnsiTheme="minorHAnsi" w:cstheme="minorHAnsi"/>
          <w:sz w:val="22"/>
          <w:szCs w:val="22"/>
        </w:rPr>
        <w:t xml:space="preserve"> </w:t>
      </w:r>
    </w:p>
    <w:p w14:paraId="7120ED7B" w14:textId="77777777" w:rsidR="00EE760B" w:rsidRPr="005730C6" w:rsidRDefault="00EE760B" w:rsidP="00EE760B">
      <w:pPr>
        <w:jc w:val="both"/>
        <w:rPr>
          <w:rFonts w:cstheme="minorHAnsi"/>
        </w:rPr>
      </w:pPr>
      <w:r w:rsidRPr="005730C6">
        <w:rPr>
          <w:rFonts w:cstheme="minorHAnsi"/>
        </w:rPr>
        <w:t xml:space="preserve">A review of the literature confirms that some of the trends extracted from the interviews are in line with the findings of previous studies, which will be presented in this section. However, unlike the knowledge challenges or KBCs extracted in the second round of interviews, these trends were not mapped with the core dimensions of the framework on a one-to-one basis, and they are presented in a separate section. However, this does not mean that their impact on the SMEs’ absorptive and disseminative capacity is marginal. Rather, as emphasised previously, the trends identified during the initial phase of data collection helped the researcher to gain a deeper understanding of the forces that underpin the rising significance of such capacities at intra- and inter-firm levels. </w:t>
      </w:r>
    </w:p>
    <w:p w14:paraId="174389E9" w14:textId="77777777" w:rsidR="00EE760B" w:rsidRPr="005730C6" w:rsidRDefault="00EE760B" w:rsidP="00EE760B">
      <w:pPr>
        <w:pStyle w:val="ListParagraph"/>
        <w:spacing w:line="276" w:lineRule="auto"/>
        <w:ind w:left="0"/>
        <w:jc w:val="both"/>
        <w:rPr>
          <w:rFonts w:asciiTheme="minorHAnsi" w:hAnsiTheme="minorHAnsi" w:cstheme="minorHAnsi"/>
          <w:b/>
          <w:bCs/>
        </w:rPr>
      </w:pPr>
      <w:r w:rsidRPr="005730C6">
        <w:rPr>
          <w:rFonts w:asciiTheme="minorHAnsi" w:hAnsiTheme="minorHAnsi" w:cstheme="minorHAnsi"/>
          <w:b/>
          <w:bCs/>
        </w:rPr>
        <w:t>7.2.1 Privatisation</w:t>
      </w:r>
    </w:p>
    <w:p w14:paraId="67FCBFE4" w14:textId="54555709" w:rsidR="00EE760B" w:rsidRPr="008D0092" w:rsidRDefault="00EE760B" w:rsidP="008D0092">
      <w:pPr>
        <w:jc w:val="both"/>
        <w:rPr>
          <w:rFonts w:cstheme="minorHAnsi"/>
        </w:rPr>
      </w:pPr>
      <w:r w:rsidRPr="005730C6">
        <w:rPr>
          <w:rFonts w:cstheme="minorHAnsi"/>
        </w:rPr>
        <w:t xml:space="preserve">One of the most prominent trends in many Iranian industries, and especially banking and insurance, is privatisation. Scholarly attention to privatisation in Iran has been on the increase in recent years as a result of governmental pressure on state-owned firms. In the interviews, it was emphasised that privatisation has had both positive and negative impacts on the industry. </w:t>
      </w:r>
      <w:r w:rsidRPr="005730C6">
        <w:rPr>
          <w:rFonts w:cstheme="minorHAnsi"/>
        </w:rPr>
        <w:lastRenderedPageBreak/>
        <w:t xml:space="preserve">Karimi et al. (2010) argue that, historically, the Iranian insurance industry performed poorly due to factors such as low indices, an insignificant share of the national savings, cumbersome regulations, monopolistic climate of the industry, and the subsequently underdeveloped market structures (p.79). Sedighikamal and Talebinia (2014) state that privatisation is thus a top priority in Iran because of its positive impact on efficiency, increase in control on inflation, improvement of the capital market, introduction of new methods of competition, enabling of better understanding of the costs associated with service provision, and yielding of additional income for </w:t>
      </w:r>
      <w:r w:rsidR="008D0092">
        <w:rPr>
          <w:rFonts w:cstheme="minorHAnsi"/>
        </w:rPr>
        <w:t xml:space="preserve">the country as a whole (p.81). </w:t>
      </w:r>
      <w:r w:rsidRPr="005730C6">
        <w:rPr>
          <w:rFonts w:cstheme="minorHAnsi"/>
        </w:rPr>
        <w:t xml:space="preserve">Similarly, in recent studies on the effects of privatisation in the Iranian insurance industry, numerous opportunities and threats are identified (Table 7.1). </w:t>
      </w:r>
    </w:p>
    <w:p w14:paraId="665A844A" w14:textId="77777777" w:rsidR="00EE760B" w:rsidRPr="005730C6" w:rsidRDefault="00EE760B" w:rsidP="00EE760B">
      <w:pPr>
        <w:jc w:val="center"/>
        <w:rPr>
          <w:rFonts w:cstheme="minorHAnsi"/>
        </w:rPr>
      </w:pPr>
      <w:bookmarkStart w:id="453" w:name="_Toc502653753"/>
      <w:bookmarkStart w:id="454" w:name="_Toc502639273"/>
      <w:bookmarkStart w:id="455" w:name="_Toc502577800"/>
      <w:r w:rsidRPr="005730C6">
        <w:rPr>
          <w:rFonts w:cstheme="minorHAnsi"/>
        </w:rPr>
        <w:t>Table 7.1 Opportunities and threats in the Iranian insurance market (Gilaninia, 2014; BMI Report, 2017)</w:t>
      </w:r>
      <w:bookmarkEnd w:id="453"/>
      <w:bookmarkEnd w:id="454"/>
      <w:bookmarkEnd w:id="455"/>
    </w:p>
    <w:tbl>
      <w:tblPr>
        <w:tblStyle w:val="TableGrid"/>
        <w:tblW w:w="0" w:type="auto"/>
        <w:tblLook w:val="04A0" w:firstRow="1" w:lastRow="0" w:firstColumn="1" w:lastColumn="0" w:noHBand="0" w:noVBand="1"/>
      </w:tblPr>
      <w:tblGrid>
        <w:gridCol w:w="4621"/>
        <w:gridCol w:w="4621"/>
      </w:tblGrid>
      <w:tr w:rsidR="00EE760B" w:rsidRPr="005730C6" w14:paraId="58BF8765" w14:textId="77777777" w:rsidTr="008552A7">
        <w:tc>
          <w:tcPr>
            <w:tcW w:w="4621" w:type="dxa"/>
          </w:tcPr>
          <w:p w14:paraId="3991EB64" w14:textId="77777777" w:rsidR="00EE760B" w:rsidRPr="005730C6" w:rsidRDefault="00EE760B" w:rsidP="008552A7">
            <w:pPr>
              <w:spacing w:line="276" w:lineRule="auto"/>
              <w:jc w:val="both"/>
              <w:rPr>
                <w:rFonts w:cstheme="minorHAnsi"/>
                <w:b/>
                <w:bCs/>
              </w:rPr>
            </w:pPr>
            <w:r w:rsidRPr="005730C6">
              <w:rPr>
                <w:rFonts w:cstheme="minorHAnsi"/>
                <w:b/>
                <w:bCs/>
              </w:rPr>
              <w:t>Opportunities</w:t>
            </w:r>
          </w:p>
        </w:tc>
        <w:tc>
          <w:tcPr>
            <w:tcW w:w="4621" w:type="dxa"/>
          </w:tcPr>
          <w:p w14:paraId="2E00335F" w14:textId="77777777" w:rsidR="00EE760B" w:rsidRPr="005730C6" w:rsidRDefault="00EE760B" w:rsidP="008552A7">
            <w:pPr>
              <w:spacing w:line="276" w:lineRule="auto"/>
              <w:jc w:val="both"/>
              <w:rPr>
                <w:rFonts w:cstheme="minorHAnsi"/>
                <w:b/>
                <w:bCs/>
              </w:rPr>
            </w:pPr>
            <w:r w:rsidRPr="005730C6">
              <w:rPr>
                <w:rFonts w:cstheme="minorHAnsi"/>
                <w:b/>
                <w:bCs/>
              </w:rPr>
              <w:t>Threats</w:t>
            </w:r>
          </w:p>
        </w:tc>
      </w:tr>
      <w:tr w:rsidR="00EE760B" w:rsidRPr="005730C6" w14:paraId="07606337" w14:textId="77777777" w:rsidTr="008552A7">
        <w:tc>
          <w:tcPr>
            <w:tcW w:w="4621" w:type="dxa"/>
          </w:tcPr>
          <w:p w14:paraId="46BA1D42" w14:textId="77777777" w:rsidR="00EE760B" w:rsidRPr="005730C6" w:rsidRDefault="00EE760B" w:rsidP="001D446D">
            <w:pPr>
              <w:pStyle w:val="ListParagraph"/>
              <w:numPr>
                <w:ilvl w:val="0"/>
                <w:numId w:val="33"/>
              </w:numPr>
              <w:spacing w:line="276" w:lineRule="auto"/>
              <w:jc w:val="both"/>
              <w:rPr>
                <w:rFonts w:asciiTheme="minorHAnsi" w:hAnsiTheme="minorHAnsi" w:cstheme="minorHAnsi"/>
              </w:rPr>
            </w:pPr>
            <w:r w:rsidRPr="005730C6">
              <w:rPr>
                <w:rFonts w:asciiTheme="minorHAnsi" w:hAnsiTheme="minorHAnsi" w:cstheme="minorHAnsi"/>
              </w:rPr>
              <w:t>Optimal investment by the government</w:t>
            </w:r>
          </w:p>
          <w:p w14:paraId="6D015892" w14:textId="77777777" w:rsidR="00EE760B" w:rsidRPr="005730C6" w:rsidRDefault="00EE760B" w:rsidP="001D446D">
            <w:pPr>
              <w:pStyle w:val="ListParagraph"/>
              <w:numPr>
                <w:ilvl w:val="0"/>
                <w:numId w:val="33"/>
              </w:numPr>
              <w:spacing w:line="276" w:lineRule="auto"/>
              <w:jc w:val="both"/>
              <w:rPr>
                <w:rFonts w:asciiTheme="minorHAnsi" w:hAnsiTheme="minorHAnsi" w:cstheme="minorHAnsi"/>
              </w:rPr>
            </w:pPr>
            <w:r w:rsidRPr="005730C6">
              <w:rPr>
                <w:rFonts w:asciiTheme="minorHAnsi" w:hAnsiTheme="minorHAnsi" w:cstheme="minorHAnsi"/>
              </w:rPr>
              <w:t>The use of potential capital</w:t>
            </w:r>
          </w:p>
          <w:p w14:paraId="67AFD2F2" w14:textId="77777777" w:rsidR="00EE760B" w:rsidRPr="005730C6" w:rsidRDefault="00EE760B" w:rsidP="001D446D">
            <w:pPr>
              <w:pStyle w:val="ListParagraph"/>
              <w:numPr>
                <w:ilvl w:val="0"/>
                <w:numId w:val="33"/>
              </w:numPr>
              <w:spacing w:line="276" w:lineRule="auto"/>
              <w:jc w:val="both"/>
              <w:rPr>
                <w:rFonts w:asciiTheme="minorHAnsi" w:hAnsiTheme="minorHAnsi" w:cstheme="minorHAnsi"/>
              </w:rPr>
            </w:pPr>
            <w:r w:rsidRPr="005730C6">
              <w:rPr>
                <w:rFonts w:asciiTheme="minorHAnsi" w:hAnsiTheme="minorHAnsi" w:cstheme="minorHAnsi"/>
              </w:rPr>
              <w:t>Increased competition</w:t>
            </w:r>
          </w:p>
          <w:p w14:paraId="5F3C7C22" w14:textId="77777777" w:rsidR="00EE760B" w:rsidRPr="005730C6" w:rsidRDefault="00EE760B" w:rsidP="001D446D">
            <w:pPr>
              <w:pStyle w:val="ListParagraph"/>
              <w:numPr>
                <w:ilvl w:val="0"/>
                <w:numId w:val="33"/>
              </w:numPr>
              <w:spacing w:line="276" w:lineRule="auto"/>
              <w:jc w:val="both"/>
              <w:rPr>
                <w:rFonts w:asciiTheme="minorHAnsi" w:hAnsiTheme="minorHAnsi" w:cstheme="minorHAnsi"/>
              </w:rPr>
            </w:pPr>
            <w:r w:rsidRPr="005730C6">
              <w:rPr>
                <w:rFonts w:asciiTheme="minorHAnsi" w:hAnsiTheme="minorHAnsi" w:cstheme="minorHAnsi"/>
              </w:rPr>
              <w:t>Deregulation</w:t>
            </w:r>
          </w:p>
          <w:p w14:paraId="2E73059C" w14:textId="77777777" w:rsidR="00EE760B" w:rsidRPr="005730C6" w:rsidRDefault="00EE760B" w:rsidP="001D446D">
            <w:pPr>
              <w:pStyle w:val="ListParagraph"/>
              <w:numPr>
                <w:ilvl w:val="0"/>
                <w:numId w:val="33"/>
              </w:numPr>
              <w:spacing w:line="276" w:lineRule="auto"/>
              <w:jc w:val="both"/>
              <w:rPr>
                <w:rFonts w:asciiTheme="minorHAnsi" w:hAnsiTheme="minorHAnsi" w:cstheme="minorHAnsi"/>
              </w:rPr>
            </w:pPr>
            <w:r w:rsidRPr="005730C6">
              <w:rPr>
                <w:rFonts w:asciiTheme="minorHAnsi" w:hAnsiTheme="minorHAnsi" w:cstheme="minorHAnsi"/>
              </w:rPr>
              <w:t>Strengthening the principle of accountability against performance</w:t>
            </w:r>
          </w:p>
          <w:p w14:paraId="0DAB02AC" w14:textId="77777777" w:rsidR="00EE760B" w:rsidRPr="005730C6" w:rsidRDefault="00EE760B" w:rsidP="001D446D">
            <w:pPr>
              <w:pStyle w:val="ListParagraph"/>
              <w:numPr>
                <w:ilvl w:val="0"/>
                <w:numId w:val="33"/>
              </w:numPr>
              <w:spacing w:line="276" w:lineRule="auto"/>
              <w:jc w:val="both"/>
              <w:rPr>
                <w:rFonts w:asciiTheme="minorHAnsi" w:hAnsiTheme="minorHAnsi" w:cstheme="minorHAnsi"/>
              </w:rPr>
            </w:pPr>
            <w:r w:rsidRPr="005730C6">
              <w:rPr>
                <w:rFonts w:asciiTheme="minorHAnsi" w:hAnsiTheme="minorHAnsi" w:cstheme="minorHAnsi"/>
              </w:rPr>
              <w:t>Transparency of information</w:t>
            </w:r>
          </w:p>
          <w:p w14:paraId="74924185" w14:textId="77777777" w:rsidR="00EE760B" w:rsidRPr="005730C6" w:rsidRDefault="00EE760B" w:rsidP="001D446D">
            <w:pPr>
              <w:pStyle w:val="ListParagraph"/>
              <w:numPr>
                <w:ilvl w:val="0"/>
                <w:numId w:val="33"/>
              </w:numPr>
              <w:spacing w:line="276" w:lineRule="auto"/>
              <w:jc w:val="both"/>
              <w:rPr>
                <w:rFonts w:asciiTheme="minorHAnsi" w:hAnsiTheme="minorHAnsi" w:cstheme="minorHAnsi"/>
              </w:rPr>
            </w:pPr>
            <w:r w:rsidRPr="005730C6">
              <w:rPr>
                <w:rFonts w:asciiTheme="minorHAnsi" w:hAnsiTheme="minorHAnsi" w:cstheme="minorHAnsi"/>
              </w:rPr>
              <w:t>Product diversification</w:t>
            </w:r>
          </w:p>
          <w:p w14:paraId="29E87EA2" w14:textId="77777777" w:rsidR="00EE760B" w:rsidRPr="005730C6" w:rsidRDefault="00EE760B" w:rsidP="001D446D">
            <w:pPr>
              <w:pStyle w:val="ListParagraph"/>
              <w:numPr>
                <w:ilvl w:val="0"/>
                <w:numId w:val="33"/>
              </w:numPr>
              <w:spacing w:line="276" w:lineRule="auto"/>
              <w:jc w:val="both"/>
              <w:rPr>
                <w:rFonts w:asciiTheme="minorHAnsi" w:hAnsiTheme="minorHAnsi" w:cstheme="minorHAnsi"/>
              </w:rPr>
            </w:pPr>
            <w:r w:rsidRPr="005730C6">
              <w:rPr>
                <w:rFonts w:asciiTheme="minorHAnsi" w:hAnsiTheme="minorHAnsi" w:cstheme="minorHAnsi"/>
              </w:rPr>
              <w:t>Driving insurance segments due to the stabilisation of inflation because of governmental macroeconomic reform</w:t>
            </w:r>
          </w:p>
          <w:p w14:paraId="574ED54E" w14:textId="77777777" w:rsidR="00EE760B" w:rsidRPr="005730C6" w:rsidRDefault="00EE760B" w:rsidP="008552A7">
            <w:pPr>
              <w:spacing w:line="276" w:lineRule="auto"/>
              <w:jc w:val="both"/>
              <w:rPr>
                <w:rFonts w:cstheme="minorHAnsi"/>
              </w:rPr>
            </w:pPr>
          </w:p>
        </w:tc>
        <w:tc>
          <w:tcPr>
            <w:tcW w:w="4621" w:type="dxa"/>
          </w:tcPr>
          <w:p w14:paraId="065A03FB" w14:textId="77777777" w:rsidR="00EE760B" w:rsidRPr="005730C6" w:rsidRDefault="00EE760B" w:rsidP="001D446D">
            <w:pPr>
              <w:pStyle w:val="ListParagraph"/>
              <w:numPr>
                <w:ilvl w:val="0"/>
                <w:numId w:val="33"/>
              </w:numPr>
              <w:spacing w:line="276" w:lineRule="auto"/>
              <w:jc w:val="both"/>
              <w:rPr>
                <w:rFonts w:asciiTheme="minorHAnsi" w:hAnsiTheme="minorHAnsi" w:cstheme="minorHAnsi"/>
              </w:rPr>
            </w:pPr>
            <w:r w:rsidRPr="005730C6">
              <w:rPr>
                <w:rFonts w:asciiTheme="minorHAnsi" w:hAnsiTheme="minorHAnsi" w:cstheme="minorHAnsi"/>
              </w:rPr>
              <w:t>Claims rising at higher rates than premiums in some subsectors</w:t>
            </w:r>
          </w:p>
          <w:p w14:paraId="46576436" w14:textId="77777777" w:rsidR="00EE760B" w:rsidRPr="005730C6" w:rsidRDefault="00EE760B" w:rsidP="001D446D">
            <w:pPr>
              <w:pStyle w:val="ListParagraph"/>
              <w:numPr>
                <w:ilvl w:val="0"/>
                <w:numId w:val="33"/>
              </w:numPr>
              <w:spacing w:line="276" w:lineRule="auto"/>
              <w:jc w:val="both"/>
              <w:rPr>
                <w:rFonts w:asciiTheme="minorHAnsi" w:hAnsiTheme="minorHAnsi" w:cstheme="minorHAnsi"/>
              </w:rPr>
            </w:pPr>
            <w:r w:rsidRPr="005730C6">
              <w:rPr>
                <w:rFonts w:asciiTheme="minorHAnsi" w:hAnsiTheme="minorHAnsi" w:cstheme="minorHAnsi"/>
              </w:rPr>
              <w:t>Political interference</w:t>
            </w:r>
          </w:p>
          <w:p w14:paraId="21AC5604" w14:textId="77777777" w:rsidR="00EE760B" w:rsidRPr="005730C6" w:rsidRDefault="00EE760B" w:rsidP="001D446D">
            <w:pPr>
              <w:pStyle w:val="ListParagraph"/>
              <w:numPr>
                <w:ilvl w:val="0"/>
                <w:numId w:val="33"/>
              </w:numPr>
              <w:spacing w:line="276" w:lineRule="auto"/>
              <w:jc w:val="both"/>
              <w:rPr>
                <w:rFonts w:asciiTheme="minorHAnsi" w:hAnsiTheme="minorHAnsi" w:cstheme="minorHAnsi"/>
              </w:rPr>
            </w:pPr>
            <w:r w:rsidRPr="005730C6">
              <w:rPr>
                <w:rFonts w:asciiTheme="minorHAnsi" w:hAnsiTheme="minorHAnsi" w:cstheme="minorHAnsi"/>
              </w:rPr>
              <w:t>Polarising the industry and creating monopolies</w:t>
            </w:r>
          </w:p>
          <w:p w14:paraId="6B6CAE98" w14:textId="77777777" w:rsidR="00EE760B" w:rsidRPr="005730C6" w:rsidRDefault="00EE760B" w:rsidP="001D446D">
            <w:pPr>
              <w:pStyle w:val="ListParagraph"/>
              <w:numPr>
                <w:ilvl w:val="0"/>
                <w:numId w:val="33"/>
              </w:numPr>
              <w:spacing w:line="276" w:lineRule="auto"/>
              <w:jc w:val="both"/>
              <w:rPr>
                <w:rFonts w:asciiTheme="minorHAnsi" w:hAnsiTheme="minorHAnsi" w:cstheme="minorHAnsi"/>
              </w:rPr>
            </w:pPr>
            <w:r w:rsidRPr="005730C6">
              <w:rPr>
                <w:rFonts w:asciiTheme="minorHAnsi" w:hAnsiTheme="minorHAnsi" w:cstheme="minorHAnsi"/>
              </w:rPr>
              <w:t>The cost of corporate overhead</w:t>
            </w:r>
          </w:p>
          <w:p w14:paraId="4372E093" w14:textId="77777777" w:rsidR="00EE760B" w:rsidRPr="005730C6" w:rsidRDefault="00EE760B" w:rsidP="001D446D">
            <w:pPr>
              <w:pStyle w:val="ListParagraph"/>
              <w:numPr>
                <w:ilvl w:val="0"/>
                <w:numId w:val="33"/>
              </w:numPr>
              <w:spacing w:line="276" w:lineRule="auto"/>
              <w:jc w:val="both"/>
              <w:rPr>
                <w:rFonts w:asciiTheme="minorHAnsi" w:hAnsiTheme="minorHAnsi" w:cstheme="minorHAnsi"/>
              </w:rPr>
            </w:pPr>
            <w:r w:rsidRPr="005730C6">
              <w:rPr>
                <w:rFonts w:asciiTheme="minorHAnsi" w:hAnsiTheme="minorHAnsi" w:cstheme="minorHAnsi"/>
              </w:rPr>
              <w:t>Unhealthy competition and corruption</w:t>
            </w:r>
          </w:p>
          <w:p w14:paraId="291E3BD9" w14:textId="77777777" w:rsidR="00EE760B" w:rsidRPr="005730C6" w:rsidRDefault="00EE760B" w:rsidP="001D446D">
            <w:pPr>
              <w:pStyle w:val="ListParagraph"/>
              <w:numPr>
                <w:ilvl w:val="0"/>
                <w:numId w:val="33"/>
              </w:numPr>
              <w:spacing w:line="276" w:lineRule="auto"/>
              <w:jc w:val="both"/>
              <w:rPr>
                <w:rFonts w:asciiTheme="minorHAnsi" w:hAnsiTheme="minorHAnsi" w:cstheme="minorHAnsi"/>
              </w:rPr>
            </w:pPr>
            <w:r w:rsidRPr="005730C6">
              <w:rPr>
                <w:rFonts w:asciiTheme="minorHAnsi" w:hAnsiTheme="minorHAnsi" w:cstheme="minorHAnsi"/>
              </w:rPr>
              <w:t>Fading of management moral issues</w:t>
            </w:r>
          </w:p>
          <w:p w14:paraId="07EAC283" w14:textId="77777777" w:rsidR="00EE760B" w:rsidRPr="005730C6" w:rsidRDefault="00EE760B" w:rsidP="001D446D">
            <w:pPr>
              <w:pStyle w:val="ListParagraph"/>
              <w:numPr>
                <w:ilvl w:val="0"/>
                <w:numId w:val="33"/>
              </w:numPr>
              <w:spacing w:line="276" w:lineRule="auto"/>
              <w:jc w:val="both"/>
              <w:rPr>
                <w:rFonts w:asciiTheme="minorHAnsi" w:hAnsiTheme="minorHAnsi" w:cstheme="minorHAnsi"/>
              </w:rPr>
            </w:pPr>
            <w:r w:rsidRPr="005730C6">
              <w:rPr>
                <w:rFonts w:asciiTheme="minorHAnsi" w:hAnsiTheme="minorHAnsi" w:cstheme="minorHAnsi"/>
              </w:rPr>
              <w:t>Redundancies and HR adjustment</w:t>
            </w:r>
          </w:p>
          <w:p w14:paraId="5434C46D" w14:textId="77777777" w:rsidR="00EE760B" w:rsidRPr="005730C6" w:rsidRDefault="00EE760B" w:rsidP="008552A7">
            <w:pPr>
              <w:spacing w:line="276" w:lineRule="auto"/>
              <w:jc w:val="both"/>
              <w:rPr>
                <w:rFonts w:cstheme="minorHAnsi"/>
              </w:rPr>
            </w:pPr>
          </w:p>
        </w:tc>
      </w:tr>
    </w:tbl>
    <w:p w14:paraId="5FA91223" w14:textId="77777777" w:rsidR="00EE760B" w:rsidRPr="005730C6" w:rsidRDefault="00EE760B" w:rsidP="00EE760B">
      <w:pPr>
        <w:jc w:val="both"/>
        <w:rPr>
          <w:rFonts w:cstheme="minorHAnsi"/>
          <w:b/>
          <w:bCs/>
        </w:rPr>
      </w:pPr>
      <w:r w:rsidRPr="005730C6">
        <w:rPr>
          <w:rFonts w:cstheme="minorHAnsi"/>
          <w:b/>
          <w:bCs/>
        </w:rPr>
        <w:t>7.2.2 Low growth rate of the industry and unfavourable economic situation</w:t>
      </w:r>
    </w:p>
    <w:p w14:paraId="7429BC2D" w14:textId="77777777" w:rsidR="00EE760B" w:rsidRPr="005730C6" w:rsidRDefault="00EE760B" w:rsidP="00EE760B">
      <w:pPr>
        <w:jc w:val="both"/>
        <w:rPr>
          <w:rFonts w:cstheme="minorHAnsi"/>
          <w:b/>
        </w:rPr>
      </w:pPr>
      <w:r w:rsidRPr="005730C6">
        <w:rPr>
          <w:rFonts w:cstheme="minorHAnsi"/>
        </w:rPr>
        <w:t xml:space="preserve">According to Karimi et al. (2010), Iran's insurance industry is far behind its regional counterparts in terms of performance standards, as indicated by the low industry performance indices, poor combination of received premiums, inefficient managerial structure, and the very low share of the industry in the national savings. A recent report by BMI (2017) indicates that the partial easing of economic sanctions against Iran in early 2016 has not had a significant impact on the </w:t>
      </w:r>
      <w:r w:rsidRPr="005730C6">
        <w:rPr>
          <w:rFonts w:cstheme="minorHAnsi"/>
        </w:rPr>
        <w:lastRenderedPageBreak/>
        <w:t>country’s insurance industry. Various challenges remain unchanged, constraining the development of both the life segment (high inflation and low household income) and the non-life segment (lack of access by insurers to capital, reinsurance, and know-how from outside the country) (p. 5). This is also due to the lack of development in Iran's insurance industry, which is a direct result of poor economic growth on the national level in recent years.</w:t>
      </w:r>
    </w:p>
    <w:p w14:paraId="00250708" w14:textId="77777777" w:rsidR="00EE760B" w:rsidRPr="005730C6" w:rsidRDefault="00EE760B" w:rsidP="00EE760B">
      <w:pPr>
        <w:pStyle w:val="ListParagraph"/>
        <w:spacing w:line="276" w:lineRule="auto"/>
        <w:ind w:left="0"/>
        <w:jc w:val="both"/>
        <w:rPr>
          <w:rFonts w:asciiTheme="minorHAnsi" w:hAnsiTheme="minorHAnsi" w:cstheme="minorHAnsi"/>
          <w:b/>
          <w:bCs/>
        </w:rPr>
      </w:pPr>
      <w:r w:rsidRPr="005730C6">
        <w:rPr>
          <w:rFonts w:asciiTheme="minorHAnsi" w:hAnsiTheme="minorHAnsi" w:cstheme="minorHAnsi"/>
          <w:b/>
          <w:bCs/>
        </w:rPr>
        <w:t>7.2.3 Low penetration rate</w:t>
      </w:r>
    </w:p>
    <w:p w14:paraId="278B7AFA" w14:textId="77777777" w:rsidR="00EE760B" w:rsidRPr="005730C6" w:rsidRDefault="00EE760B" w:rsidP="00EE760B">
      <w:pPr>
        <w:jc w:val="both"/>
        <w:rPr>
          <w:rFonts w:cstheme="minorHAnsi"/>
        </w:rPr>
      </w:pPr>
      <w:r w:rsidRPr="005730C6">
        <w:rPr>
          <w:rFonts w:cstheme="minorHAnsi"/>
        </w:rPr>
        <w:t>In addition to its low growth rate, the Iranian insurance industry also suffers from a low penetration rate, as noted by the interviewees and confirmed by previous research. In this regard, Sardar and Shiri (2016) adopted a conceptual model in which the demand for life insurance – one of the worst hit categories by specific cultural practices in Iran – was found to be affected by three main variables: 'human capital', 'financial assets', and 'social interactions'. The first two are clearly reflected in the behaviour of Iranian households. The weak insurance culture among families in the country is replicated in the behaviour of firms and businesses. As a result, insurance is often overlooked by managers within the manufacturing and retail sector. For personnel, projects, buildings, and fleets, companies opt for only the minimum level of insurance cover to fulfil their legal requirements. However, this fragile insurance culture pushes the managers to consider the legal requirements in insurance as a compulsion, choosing only the minimum insurance services, which in turn forces them to take more risks in their enterprise activities. All these factors contributed to the country’s low insurance penetration rate in 2015, which reached just 2.08% (Bimeh Markzai Annual Report, 2016, p.13), one of the lowest compared to the global average. Such a low penetration rate is despite the growth of the industry over the past two decades due to privatisation, which freed the insurance rate and generated competition in the industry, far below the penetration rate in neighbouring and developing countries.</w:t>
      </w:r>
    </w:p>
    <w:p w14:paraId="5063F53B" w14:textId="68F8E39C" w:rsidR="004A2B71" w:rsidRPr="005730C6" w:rsidRDefault="00EE760B" w:rsidP="008D0092">
      <w:pPr>
        <w:jc w:val="both"/>
        <w:rPr>
          <w:rFonts w:cstheme="minorHAnsi"/>
        </w:rPr>
      </w:pPr>
      <w:r w:rsidRPr="005730C6">
        <w:rPr>
          <w:rFonts w:cstheme="minorHAnsi"/>
        </w:rPr>
        <w:t xml:space="preserve">As Aarabi and Bromideh (2005) state, insurance coverage expenses in Iran are very low compared to those of other developing countries. Bromideh and Amani (2004) cite low intention and lack of public acceptance of insurance services in general as the main reasons for the negligible share of insurance in individuals’ and organisations' overall expenditure. Hassanzadeh and Khoshsima (2015) refer to 'the absence of proper acculturalisation' of the </w:t>
      </w:r>
      <w:r w:rsidRPr="005730C6">
        <w:rPr>
          <w:rFonts w:cstheme="minorHAnsi"/>
        </w:rPr>
        <w:lastRenderedPageBreak/>
        <w:t>insurance industry in Iran, as it provides a combination of new things with which people are unfamiliar and thus reluctant to consider. Mahdavi and Majed (2011) studied the life insurance demand in Iran and found that it has a negative relationship with individuals’ expected health, premiums, positive inflation expectations, degree of risk aversion, assessment of mental health, income, and tendency to share personal beliefs in public. They highlight that cultural barriers and people's willingness to take risks are as the main reasons for the low demand for life insurance in Iran.</w:t>
      </w:r>
    </w:p>
    <w:p w14:paraId="7A58ED35" w14:textId="77777777" w:rsidR="00EE760B" w:rsidRPr="005730C6" w:rsidRDefault="00EE760B" w:rsidP="00EE760B">
      <w:pPr>
        <w:jc w:val="both"/>
        <w:rPr>
          <w:rFonts w:cstheme="minorHAnsi"/>
          <w:b/>
          <w:bCs/>
        </w:rPr>
      </w:pPr>
      <w:r w:rsidRPr="005730C6">
        <w:rPr>
          <w:rFonts w:cstheme="minorHAnsi"/>
          <w:b/>
          <w:bCs/>
        </w:rPr>
        <w:t>7.2.4 Political sanctions against Iran</w:t>
      </w:r>
    </w:p>
    <w:p w14:paraId="409103A3" w14:textId="10B65A3B" w:rsidR="00EE760B" w:rsidRPr="005730C6" w:rsidRDefault="00EE760B" w:rsidP="001E364B">
      <w:pPr>
        <w:jc w:val="both"/>
        <w:rPr>
          <w:rFonts w:cstheme="minorHAnsi"/>
          <w:b/>
        </w:rPr>
      </w:pPr>
      <w:r w:rsidRPr="005730C6">
        <w:rPr>
          <w:rFonts w:cstheme="minorHAnsi"/>
        </w:rPr>
        <w:t>From a political perspective, it should be noted that sanctions against Iran have affected the Iranian economy and weakened many of its major industries, including insurance. As Amouzegar and Ghaiyoomi (2015) note, after the development of the Iranian nuclear programme, sanctions were imposed on Iran by the EU and the UN. These were followed by further sanctions on the banking and insurance industries, leading to the weakening (and then suspension) of international ties, and ultimately the isolation of different industries, including insurance. The weakness in international relations not only restricts the use of knowledge and innovation in the insurance industry, but also has a direct impact on reinsurance. The situation has intensified over the past decade. As a result, the majority of the risk involved in providing insurance to clients must be taken within the country, which exposes the insurance companies to greater risks and thus limits their capacity (p.441).</w:t>
      </w:r>
    </w:p>
    <w:p w14:paraId="164567F3" w14:textId="77777777" w:rsidR="00EE760B" w:rsidRPr="005730C6" w:rsidRDefault="00EE760B" w:rsidP="00EE760B">
      <w:pPr>
        <w:pStyle w:val="ListParagraph"/>
        <w:ind w:left="0"/>
        <w:jc w:val="both"/>
        <w:rPr>
          <w:rFonts w:asciiTheme="minorBidi" w:hAnsiTheme="minorBidi"/>
          <w:b/>
          <w:bCs/>
          <w:lang w:bidi="fa-IR"/>
        </w:rPr>
      </w:pPr>
      <w:r w:rsidRPr="005730C6">
        <w:rPr>
          <w:rFonts w:asciiTheme="minorBidi" w:hAnsiTheme="minorBidi"/>
          <w:b/>
          <w:bCs/>
          <w:lang w:bidi="fa-IR"/>
        </w:rPr>
        <w:t>7.2.5 Tendency towards self-insurance</w:t>
      </w:r>
    </w:p>
    <w:p w14:paraId="7FB17FAF" w14:textId="77777777" w:rsidR="00EE760B" w:rsidRPr="005730C6" w:rsidRDefault="00EE760B" w:rsidP="00EE760B">
      <w:pPr>
        <w:pStyle w:val="ListParagraph"/>
        <w:ind w:left="0"/>
        <w:jc w:val="both"/>
        <w:rPr>
          <w:rFonts w:asciiTheme="minorBidi" w:hAnsiTheme="minorBidi"/>
          <w:lang w:bidi="fa-IR"/>
        </w:rPr>
      </w:pPr>
      <w:r w:rsidRPr="005730C6">
        <w:rPr>
          <w:rFonts w:asciiTheme="minorBidi" w:hAnsiTheme="minorBidi"/>
          <w:lang w:bidi="fa-IR"/>
        </w:rPr>
        <w:t>In a similar vein, the tendency towards self-insurance can have a negative impact on customer retention rates in the industry, as it results in the reduced quality of the services provided and a decrease in customer satisfaction. In their study of an Iranian insurance firm, Abtin and Pouramiri (2016) found that customer satisfaction was meaningfully correlated with customer retention and loyalty. The researchers also realised that the respondents emphasised the significance of product quality in their decisions to become loyal customers (p.48). Likewise, Daneshfar et al. (2016) confirm that improved customer satisfaction eventually yields higher rates of customer retention and customer loyalty (p.1).</w:t>
      </w:r>
    </w:p>
    <w:p w14:paraId="577C556F" w14:textId="77777777" w:rsidR="00EE760B" w:rsidRPr="005730C6" w:rsidRDefault="00EE760B" w:rsidP="00EE760B">
      <w:pPr>
        <w:pStyle w:val="ListParagraph"/>
        <w:ind w:left="0"/>
        <w:jc w:val="both"/>
        <w:rPr>
          <w:rFonts w:asciiTheme="minorBidi" w:hAnsiTheme="minorBidi"/>
          <w:lang w:bidi="fa-IR"/>
        </w:rPr>
      </w:pPr>
    </w:p>
    <w:p w14:paraId="57E65CB6" w14:textId="77777777" w:rsidR="00EE760B" w:rsidRPr="005730C6" w:rsidRDefault="00EE760B" w:rsidP="00EE760B">
      <w:pPr>
        <w:pStyle w:val="ListParagraph"/>
        <w:ind w:left="0"/>
        <w:jc w:val="both"/>
        <w:rPr>
          <w:rFonts w:asciiTheme="minorBidi" w:hAnsiTheme="minorBidi"/>
          <w:b/>
          <w:bCs/>
        </w:rPr>
      </w:pPr>
      <w:r w:rsidRPr="005730C6">
        <w:rPr>
          <w:rFonts w:asciiTheme="minorBidi" w:hAnsiTheme="minorBidi"/>
          <w:b/>
          <w:bCs/>
        </w:rPr>
        <w:lastRenderedPageBreak/>
        <w:t>7.2.6 Customer trust</w:t>
      </w:r>
    </w:p>
    <w:p w14:paraId="2B2B3982" w14:textId="652DC37A" w:rsidR="00EE760B" w:rsidRPr="008D0092" w:rsidRDefault="00EE760B" w:rsidP="008D0092">
      <w:pPr>
        <w:jc w:val="both"/>
        <w:rPr>
          <w:rFonts w:asciiTheme="minorBidi" w:hAnsiTheme="minorBidi"/>
        </w:rPr>
      </w:pPr>
      <w:r w:rsidRPr="005730C6">
        <w:rPr>
          <w:rFonts w:asciiTheme="minorBidi" w:hAnsiTheme="minorBidi"/>
        </w:rPr>
        <w:t xml:space="preserve">Ajami (2016) states that customer satisfaction and trust are major concerns for larger and competitive insurance companies which maximise loyalty by emphasising customers' expectations to create trust and satisfaction. This, in turn, results in increased business. In a recent study, Sanayei at al. (2016) highlight the need for Iranian insurance firms to adopt e-commerce and e-insurance platforms and the associated benefits of doing so. Table 7.2 summarises the trends explored in previous studies in the context of </w:t>
      </w:r>
      <w:r w:rsidR="008D0092">
        <w:rPr>
          <w:rFonts w:asciiTheme="minorBidi" w:hAnsiTheme="minorBidi"/>
        </w:rPr>
        <w:t>the Iranian insurance industry.</w:t>
      </w:r>
    </w:p>
    <w:p w14:paraId="3449FC34" w14:textId="77777777" w:rsidR="00EE760B" w:rsidRPr="005730C6" w:rsidRDefault="00EE760B" w:rsidP="00EE760B">
      <w:pPr>
        <w:jc w:val="center"/>
        <w:rPr>
          <w:rFonts w:cstheme="minorHAnsi"/>
        </w:rPr>
      </w:pPr>
      <w:r w:rsidRPr="005730C6">
        <w:rPr>
          <w:rFonts w:cstheme="minorHAnsi"/>
        </w:rPr>
        <w:t>Table 7.2 Related literature on the major industry trends identified in this research</w:t>
      </w:r>
    </w:p>
    <w:tbl>
      <w:tblPr>
        <w:tblStyle w:val="LightGrid-Accent2"/>
        <w:tblW w:w="0" w:type="auto"/>
        <w:tblLook w:val="04A0" w:firstRow="1" w:lastRow="0" w:firstColumn="1" w:lastColumn="0" w:noHBand="0" w:noVBand="1"/>
      </w:tblPr>
      <w:tblGrid>
        <w:gridCol w:w="4621"/>
        <w:gridCol w:w="4621"/>
      </w:tblGrid>
      <w:tr w:rsidR="00EE760B" w:rsidRPr="005730C6" w14:paraId="6959C06B" w14:textId="77777777" w:rsidTr="008552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155D37C7" w14:textId="77777777" w:rsidR="00EE760B" w:rsidRPr="005730C6" w:rsidRDefault="00EE760B" w:rsidP="008552A7">
            <w:pPr>
              <w:spacing w:line="276" w:lineRule="auto"/>
              <w:jc w:val="center"/>
              <w:rPr>
                <w:rFonts w:asciiTheme="minorHAnsi" w:hAnsiTheme="minorHAnsi" w:cstheme="minorHAnsi"/>
              </w:rPr>
            </w:pPr>
            <w:r w:rsidRPr="005730C6">
              <w:rPr>
                <w:rFonts w:asciiTheme="minorHAnsi" w:hAnsiTheme="minorHAnsi" w:cstheme="minorHAnsi"/>
              </w:rPr>
              <w:t>Major Industry Trends</w:t>
            </w:r>
          </w:p>
        </w:tc>
        <w:tc>
          <w:tcPr>
            <w:tcW w:w="4621" w:type="dxa"/>
          </w:tcPr>
          <w:p w14:paraId="34317B73" w14:textId="77777777" w:rsidR="00EE760B" w:rsidRPr="005730C6" w:rsidRDefault="00EE760B" w:rsidP="008552A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730C6">
              <w:rPr>
                <w:rFonts w:asciiTheme="minorHAnsi" w:hAnsiTheme="minorHAnsi" w:cstheme="minorHAnsi"/>
              </w:rPr>
              <w:t>Researcher(s) (Year)</w:t>
            </w:r>
          </w:p>
        </w:tc>
      </w:tr>
      <w:tr w:rsidR="00EE760B" w:rsidRPr="005730C6" w14:paraId="4411F755" w14:textId="77777777" w:rsidTr="00855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3337BA50" w14:textId="77777777" w:rsidR="00EE760B" w:rsidRPr="005730C6" w:rsidRDefault="00EE760B" w:rsidP="008552A7">
            <w:pPr>
              <w:spacing w:line="276" w:lineRule="auto"/>
              <w:jc w:val="both"/>
              <w:rPr>
                <w:rFonts w:asciiTheme="minorHAnsi" w:eastAsiaTheme="minorHAnsi" w:hAnsiTheme="minorHAnsi" w:cstheme="minorHAnsi"/>
                <w:b w:val="0"/>
                <w:bCs w:val="0"/>
              </w:rPr>
            </w:pPr>
            <w:r w:rsidRPr="005730C6">
              <w:rPr>
                <w:rFonts w:asciiTheme="minorHAnsi" w:eastAsiaTheme="minorHAnsi" w:hAnsiTheme="minorHAnsi" w:cstheme="minorHAnsi"/>
                <w:b w:val="0"/>
                <w:bCs w:val="0"/>
              </w:rPr>
              <w:t>Trend 1. Privatisation</w:t>
            </w:r>
          </w:p>
        </w:tc>
        <w:tc>
          <w:tcPr>
            <w:tcW w:w="4621" w:type="dxa"/>
          </w:tcPr>
          <w:p w14:paraId="7BF3690C" w14:textId="77777777" w:rsidR="00EE760B" w:rsidRPr="005730C6" w:rsidRDefault="00EE760B" w:rsidP="008552A7">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5730C6">
              <w:rPr>
                <w:rFonts w:cstheme="minorHAnsi"/>
              </w:rPr>
              <w:t>Gilaninia (2014); Bimeh Markazi Report (2017)</w:t>
            </w:r>
          </w:p>
        </w:tc>
      </w:tr>
      <w:tr w:rsidR="00EE760B" w:rsidRPr="005730C6" w14:paraId="06E39308" w14:textId="77777777" w:rsidTr="008552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004A4908" w14:textId="77777777" w:rsidR="00EE760B" w:rsidRPr="005730C6" w:rsidRDefault="00EE760B" w:rsidP="008552A7">
            <w:pPr>
              <w:spacing w:line="276" w:lineRule="auto"/>
              <w:jc w:val="both"/>
              <w:rPr>
                <w:rFonts w:asciiTheme="minorHAnsi" w:eastAsiaTheme="minorHAnsi" w:hAnsiTheme="minorHAnsi" w:cstheme="minorHAnsi"/>
                <w:b w:val="0"/>
                <w:bCs w:val="0"/>
              </w:rPr>
            </w:pPr>
            <w:r w:rsidRPr="005730C6">
              <w:rPr>
                <w:rFonts w:asciiTheme="minorHAnsi" w:eastAsiaTheme="minorHAnsi" w:hAnsiTheme="minorHAnsi" w:cstheme="minorHAnsi"/>
                <w:b w:val="0"/>
                <w:bCs w:val="0"/>
              </w:rPr>
              <w:t>Trend 2. Low growth rate of the industry and unfavourable economic situation</w:t>
            </w:r>
          </w:p>
        </w:tc>
        <w:tc>
          <w:tcPr>
            <w:tcW w:w="4621" w:type="dxa"/>
          </w:tcPr>
          <w:p w14:paraId="3CE06085" w14:textId="77777777" w:rsidR="00EE760B" w:rsidRPr="005730C6" w:rsidRDefault="00EE760B" w:rsidP="008552A7">
            <w:pPr>
              <w:spacing w:line="276" w:lineRule="auto"/>
              <w:jc w:val="both"/>
              <w:cnfStyle w:val="000000010000" w:firstRow="0" w:lastRow="0" w:firstColumn="0" w:lastColumn="0" w:oddVBand="0" w:evenVBand="0" w:oddHBand="0" w:evenHBand="1" w:firstRowFirstColumn="0" w:firstRowLastColumn="0" w:lastRowFirstColumn="0" w:lastRowLastColumn="0"/>
              <w:rPr>
                <w:rFonts w:cstheme="minorHAnsi"/>
              </w:rPr>
            </w:pPr>
            <w:r w:rsidRPr="005730C6">
              <w:rPr>
                <w:rFonts w:cstheme="minorHAnsi"/>
              </w:rPr>
              <w:t>Karimi et al. (2010); Bimeh Markazi Report (2017)</w:t>
            </w:r>
          </w:p>
        </w:tc>
      </w:tr>
      <w:tr w:rsidR="00EE760B" w:rsidRPr="005730C6" w14:paraId="5FB5D635" w14:textId="77777777" w:rsidTr="00855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638C4B0F" w14:textId="77777777" w:rsidR="00EE760B" w:rsidRPr="005730C6" w:rsidRDefault="00EE760B" w:rsidP="008552A7">
            <w:pPr>
              <w:spacing w:line="276" w:lineRule="auto"/>
              <w:jc w:val="both"/>
              <w:rPr>
                <w:rFonts w:asciiTheme="minorHAnsi" w:eastAsiaTheme="minorHAnsi" w:hAnsiTheme="minorHAnsi" w:cstheme="minorHAnsi"/>
                <w:b w:val="0"/>
                <w:bCs w:val="0"/>
              </w:rPr>
            </w:pPr>
            <w:r w:rsidRPr="005730C6">
              <w:rPr>
                <w:rFonts w:asciiTheme="minorHAnsi" w:eastAsiaTheme="minorHAnsi" w:hAnsiTheme="minorHAnsi" w:cstheme="minorHAnsi"/>
                <w:b w:val="0"/>
                <w:bCs w:val="0"/>
              </w:rPr>
              <w:t>Trend 3. Low penetration rate</w:t>
            </w:r>
          </w:p>
        </w:tc>
        <w:tc>
          <w:tcPr>
            <w:tcW w:w="4621" w:type="dxa"/>
          </w:tcPr>
          <w:p w14:paraId="18285E49" w14:textId="77777777" w:rsidR="00EE760B" w:rsidRPr="005730C6" w:rsidRDefault="00EE760B" w:rsidP="008552A7">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5730C6">
              <w:rPr>
                <w:rFonts w:cstheme="minorHAnsi"/>
              </w:rPr>
              <w:t>Sardar &amp; Shiri (2016); Bimeh Markzai Annual Report (2016); Aarabi &amp; Bromideh (2005); Bromideh &amp; Amani (2004); Hassanzadeh &amp; Khoshsima (2015); Mahdavi &amp; Majed (2011)</w:t>
            </w:r>
          </w:p>
        </w:tc>
      </w:tr>
      <w:tr w:rsidR="00EE760B" w:rsidRPr="005730C6" w14:paraId="454D76A2" w14:textId="77777777" w:rsidTr="008552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5DE7983A" w14:textId="77777777" w:rsidR="00EE760B" w:rsidRPr="005730C6" w:rsidRDefault="00EE760B" w:rsidP="008552A7">
            <w:pPr>
              <w:spacing w:line="276" w:lineRule="auto"/>
              <w:jc w:val="both"/>
              <w:rPr>
                <w:rFonts w:asciiTheme="minorHAnsi" w:eastAsiaTheme="minorHAnsi" w:hAnsiTheme="minorHAnsi" w:cstheme="minorHAnsi"/>
                <w:b w:val="0"/>
                <w:bCs w:val="0"/>
              </w:rPr>
            </w:pPr>
            <w:r w:rsidRPr="005730C6">
              <w:rPr>
                <w:rFonts w:asciiTheme="minorHAnsi" w:eastAsiaTheme="minorHAnsi" w:hAnsiTheme="minorHAnsi" w:cstheme="minorHAnsi"/>
                <w:b w:val="0"/>
                <w:bCs w:val="0"/>
              </w:rPr>
              <w:t>Trend 4. Sanctions against Iran</w:t>
            </w:r>
          </w:p>
        </w:tc>
        <w:tc>
          <w:tcPr>
            <w:tcW w:w="4621" w:type="dxa"/>
          </w:tcPr>
          <w:p w14:paraId="18C7D545" w14:textId="77777777" w:rsidR="00EE760B" w:rsidRPr="005730C6" w:rsidRDefault="00EE760B" w:rsidP="008552A7">
            <w:pPr>
              <w:spacing w:line="276" w:lineRule="auto"/>
              <w:jc w:val="both"/>
              <w:cnfStyle w:val="000000010000" w:firstRow="0" w:lastRow="0" w:firstColumn="0" w:lastColumn="0" w:oddVBand="0" w:evenVBand="0" w:oddHBand="0" w:evenHBand="1" w:firstRowFirstColumn="0" w:firstRowLastColumn="0" w:lastRowFirstColumn="0" w:lastRowLastColumn="0"/>
              <w:rPr>
                <w:rFonts w:cstheme="minorHAnsi"/>
              </w:rPr>
            </w:pPr>
            <w:r w:rsidRPr="005730C6">
              <w:rPr>
                <w:rFonts w:cstheme="minorHAnsi"/>
              </w:rPr>
              <w:t>Amouzegar &amp; Ghaiyoomi (2015)</w:t>
            </w:r>
          </w:p>
        </w:tc>
      </w:tr>
      <w:tr w:rsidR="00EE760B" w:rsidRPr="005730C6" w14:paraId="3C644B53" w14:textId="77777777" w:rsidTr="00855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47CCF207" w14:textId="77777777" w:rsidR="00EE760B" w:rsidRPr="005730C6" w:rsidRDefault="00EE760B" w:rsidP="008552A7">
            <w:pPr>
              <w:spacing w:line="276" w:lineRule="auto"/>
              <w:jc w:val="both"/>
              <w:rPr>
                <w:rFonts w:asciiTheme="minorHAnsi" w:eastAsiaTheme="minorHAnsi" w:hAnsiTheme="minorHAnsi" w:cstheme="minorHAnsi"/>
                <w:b w:val="0"/>
                <w:bCs w:val="0"/>
              </w:rPr>
            </w:pPr>
            <w:r w:rsidRPr="005730C6">
              <w:rPr>
                <w:rFonts w:asciiTheme="minorHAnsi" w:eastAsiaTheme="minorHAnsi" w:hAnsiTheme="minorHAnsi" w:cstheme="minorHAnsi"/>
                <w:b w:val="0"/>
                <w:bCs w:val="0"/>
              </w:rPr>
              <w:t>Trend 6. Tendency towards self-insurance</w:t>
            </w:r>
          </w:p>
        </w:tc>
        <w:tc>
          <w:tcPr>
            <w:tcW w:w="4621" w:type="dxa"/>
          </w:tcPr>
          <w:p w14:paraId="1C6DD3D5" w14:textId="77777777" w:rsidR="00EE760B" w:rsidRPr="005730C6" w:rsidRDefault="00EE760B" w:rsidP="008552A7">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5730C6">
              <w:rPr>
                <w:rFonts w:cstheme="minorHAnsi"/>
              </w:rPr>
              <w:t>Abtin &amp; Pouramiri (2016); Daneshfar et al. (2016)</w:t>
            </w:r>
          </w:p>
        </w:tc>
      </w:tr>
      <w:tr w:rsidR="00EE760B" w:rsidRPr="005730C6" w14:paraId="22F98FD5" w14:textId="77777777" w:rsidTr="008552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6EAA8ACA" w14:textId="77777777" w:rsidR="00EE760B" w:rsidRPr="005730C6" w:rsidRDefault="00EE760B" w:rsidP="008552A7">
            <w:pPr>
              <w:spacing w:line="276" w:lineRule="auto"/>
              <w:jc w:val="both"/>
              <w:rPr>
                <w:rFonts w:asciiTheme="minorHAnsi" w:eastAsiaTheme="minorHAnsi" w:hAnsiTheme="minorHAnsi" w:cstheme="minorHAnsi"/>
                <w:b w:val="0"/>
                <w:bCs w:val="0"/>
              </w:rPr>
            </w:pPr>
            <w:r w:rsidRPr="005730C6">
              <w:rPr>
                <w:rFonts w:asciiTheme="minorHAnsi" w:eastAsiaTheme="minorHAnsi" w:hAnsiTheme="minorHAnsi" w:cstheme="minorHAnsi"/>
                <w:b w:val="0"/>
                <w:bCs w:val="0"/>
              </w:rPr>
              <w:t>Trend 8. Customer distrust</w:t>
            </w:r>
          </w:p>
        </w:tc>
        <w:tc>
          <w:tcPr>
            <w:tcW w:w="4621" w:type="dxa"/>
          </w:tcPr>
          <w:p w14:paraId="1F9B46D8" w14:textId="77777777" w:rsidR="00EE760B" w:rsidRPr="005730C6" w:rsidRDefault="00EE760B" w:rsidP="008552A7">
            <w:pPr>
              <w:spacing w:line="276" w:lineRule="auto"/>
              <w:jc w:val="both"/>
              <w:cnfStyle w:val="000000010000" w:firstRow="0" w:lastRow="0" w:firstColumn="0" w:lastColumn="0" w:oddVBand="0" w:evenVBand="0" w:oddHBand="0" w:evenHBand="1" w:firstRowFirstColumn="0" w:firstRowLastColumn="0" w:lastRowFirstColumn="0" w:lastRowLastColumn="0"/>
              <w:rPr>
                <w:rFonts w:cstheme="minorHAnsi"/>
              </w:rPr>
            </w:pPr>
            <w:r w:rsidRPr="005730C6">
              <w:rPr>
                <w:rFonts w:cstheme="minorHAnsi"/>
              </w:rPr>
              <w:t>Ajami (2016); Sanayei at al. (2016)</w:t>
            </w:r>
          </w:p>
        </w:tc>
      </w:tr>
      <w:bookmarkEnd w:id="451"/>
      <w:bookmarkEnd w:id="452"/>
    </w:tbl>
    <w:p w14:paraId="5B0F9D2B" w14:textId="77777777" w:rsidR="00EE760B" w:rsidRPr="005730C6" w:rsidRDefault="00EE760B" w:rsidP="00EE760B">
      <w:pPr>
        <w:jc w:val="both"/>
        <w:rPr>
          <w:rFonts w:cstheme="minorHAnsi"/>
        </w:rPr>
      </w:pPr>
    </w:p>
    <w:p w14:paraId="010D5CB5" w14:textId="3EB04168" w:rsidR="00EE760B" w:rsidRPr="005730C6" w:rsidRDefault="00EE760B" w:rsidP="001E364B">
      <w:pPr>
        <w:jc w:val="both"/>
        <w:rPr>
          <w:rFonts w:cstheme="minorHAnsi"/>
          <w:b/>
          <w:bCs/>
        </w:rPr>
      </w:pPr>
      <w:r w:rsidRPr="005730C6">
        <w:rPr>
          <w:rFonts w:cstheme="minorHAnsi"/>
          <w:b/>
          <w:bCs/>
        </w:rPr>
        <w:t>7.3 Knowledge challenges, prerequisites, and main processes</w:t>
      </w:r>
    </w:p>
    <w:p w14:paraId="61920278" w14:textId="4E334A75" w:rsidR="004A2B71" w:rsidRDefault="00EE760B" w:rsidP="008D0092">
      <w:pPr>
        <w:jc w:val="both"/>
        <w:rPr>
          <w:rFonts w:cstheme="minorHAnsi"/>
        </w:rPr>
      </w:pPr>
      <w:r w:rsidRPr="005730C6">
        <w:rPr>
          <w:rFonts w:cstheme="minorHAnsi"/>
        </w:rPr>
        <w:t xml:space="preserve">The second phase of the data collection and analysis revolved around investigating the knowledge challenges for SMEs seeking to use external sources of knowledge and the capacities required to do so in a more effective manner (Phase 2). These elements were finalised and classified as prerequisites or main processes in the focus group (Phase 3). Due to the intertwined nature of these two phases, their final output are presented together in this </w:t>
      </w:r>
      <w:r w:rsidRPr="005730C6">
        <w:rPr>
          <w:rFonts w:cstheme="minorHAnsi"/>
        </w:rPr>
        <w:lastRenderedPageBreak/>
        <w:t>section, with literature support for each case. In addition, where the previous studies are not entirely in line with the findings of this research, these contradictions are elaborated. As such, the theoretical analysis of the knowledge challenges and the prerequisites for addressing them are presented, followed by a thorough literature review related to the core dimensions of the framework and its components. The rationale for this separation is the existing commonalities that would otherwise lead to unnecessary repetition of the references explored. Each dimension – as well as main processes and prerequisites – are then analysed, with the existing studies cited where appropriate. In the researcher's opinion, this will provide a comprehensive view of the core dimensions explanatory framework, wi</w:t>
      </w:r>
      <w:r w:rsidR="008D0092">
        <w:rPr>
          <w:rFonts w:cstheme="minorHAnsi"/>
        </w:rPr>
        <w:t>th minimised risk of confusion.</w:t>
      </w:r>
    </w:p>
    <w:p w14:paraId="557893D2" w14:textId="77777777" w:rsidR="00EE760B" w:rsidRPr="005730C6" w:rsidRDefault="00EE760B" w:rsidP="00EE760B">
      <w:pPr>
        <w:jc w:val="both"/>
        <w:rPr>
          <w:rFonts w:cstheme="minorHAnsi"/>
          <w:b/>
          <w:bCs/>
        </w:rPr>
      </w:pPr>
      <w:r w:rsidRPr="005730C6">
        <w:rPr>
          <w:rFonts w:cstheme="minorHAnsi"/>
          <w:b/>
          <w:bCs/>
        </w:rPr>
        <w:t>7.3.1 Prerequisites and associated knowledge challenges</w:t>
      </w:r>
    </w:p>
    <w:p w14:paraId="0DCBD395" w14:textId="77777777" w:rsidR="00EE760B" w:rsidRPr="005730C6" w:rsidRDefault="00EE760B" w:rsidP="001D446D">
      <w:pPr>
        <w:pStyle w:val="Heading4"/>
        <w:numPr>
          <w:ilvl w:val="0"/>
          <w:numId w:val="32"/>
        </w:numPr>
        <w:spacing w:line="276" w:lineRule="auto"/>
        <w:jc w:val="both"/>
        <w:rPr>
          <w:rFonts w:asciiTheme="minorHAnsi" w:hAnsiTheme="minorHAnsi" w:cstheme="minorHAnsi"/>
          <w:lang w:val="en-GB"/>
        </w:rPr>
      </w:pPr>
      <w:r w:rsidRPr="005730C6">
        <w:rPr>
          <w:rFonts w:asciiTheme="minorHAnsi" w:hAnsiTheme="minorHAnsi" w:cstheme="minorHAnsi"/>
          <w:lang w:val="en-GB"/>
        </w:rPr>
        <w:t>Openness to the environment</w:t>
      </w:r>
    </w:p>
    <w:p w14:paraId="5F80AB02" w14:textId="77777777" w:rsidR="00EE760B" w:rsidRPr="005730C6" w:rsidRDefault="00EE760B" w:rsidP="00EE760B">
      <w:pPr>
        <w:jc w:val="both"/>
        <w:rPr>
          <w:rFonts w:cstheme="minorHAnsi"/>
        </w:rPr>
      </w:pPr>
      <w:r w:rsidRPr="005730C6">
        <w:rPr>
          <w:rFonts w:cstheme="minorHAnsi"/>
        </w:rPr>
        <w:t xml:space="preserve">Fried at al. (1999) stress the influence of the external environment on firms’ ability to transform input into output. Similarly, Huanga and Elingb (2013) refer to the positive and negative effects of the external environment on the firm's performance. According to them, despite a lack of control over the external issues, firms must interact and absorb the relevant knowledge and experience of the external environment, while filtering out the unsolicited and adverse effects. </w:t>
      </w:r>
    </w:p>
    <w:p w14:paraId="662D4830" w14:textId="77777777" w:rsidR="00EE760B" w:rsidRPr="005730C6" w:rsidRDefault="00EE760B" w:rsidP="00EE760B">
      <w:pPr>
        <w:jc w:val="both"/>
        <w:rPr>
          <w:rFonts w:cstheme="minorHAnsi"/>
        </w:rPr>
      </w:pPr>
      <w:r w:rsidRPr="005730C6">
        <w:rPr>
          <w:rFonts w:cstheme="minorHAnsi"/>
        </w:rPr>
        <w:t xml:space="preserve">From a different perspective, Alipour et al. (2010) state that organisations need flexible yet sturdy strategies to sustain their advantages over the long-term in competitive arenas. KM should be pivotal in organisational strategy, as it facilitates the actualisation of the intended strategies. Furthermore, strategic decisions should be made with an awareness of the external environment, specifically competitors and their strategies, as this is a good indicator of the overall trends in the industry that would ultimately affect individual firms. </w:t>
      </w:r>
    </w:p>
    <w:p w14:paraId="723738D2" w14:textId="77777777" w:rsidR="00EE760B" w:rsidRPr="005730C6" w:rsidRDefault="00EE760B" w:rsidP="00EE760B">
      <w:pPr>
        <w:jc w:val="both"/>
        <w:rPr>
          <w:rFonts w:cstheme="minorHAnsi"/>
        </w:rPr>
      </w:pPr>
      <w:r w:rsidRPr="005730C6">
        <w:rPr>
          <w:rFonts w:cstheme="minorHAnsi"/>
        </w:rPr>
        <w:t xml:space="preserve">With this in mind, it is no surprise that, in recent decades, firms have sought to open up their processes to the external environment. This can assist firms in not only using their internal capacities to perform their core operations, but also in leveraging external knowledge. Such a shift enables firms to complement their inbound R&amp;D activities with knowledge shared in the environment (Mothe &amp; Nguyen-Thi, 2016, p.1). In a similar view, the interviewees emphasised </w:t>
      </w:r>
      <w:r w:rsidRPr="005730C6">
        <w:rPr>
          <w:rFonts w:cstheme="minorHAnsi"/>
        </w:rPr>
        <w:lastRenderedPageBreak/>
        <w:t>this feature as an important pre-requisite of knowledge absorption, particularly for developing the exploration capacity of the firm.</w:t>
      </w:r>
    </w:p>
    <w:p w14:paraId="4B8BB2E5" w14:textId="77777777" w:rsidR="00EE760B" w:rsidRPr="005730C6" w:rsidRDefault="00EE760B" w:rsidP="00EE760B">
      <w:pPr>
        <w:jc w:val="both"/>
        <w:rPr>
          <w:rFonts w:cstheme="minorHAnsi"/>
        </w:rPr>
      </w:pPr>
      <w:r w:rsidRPr="005730C6">
        <w:rPr>
          <w:rFonts w:cstheme="minorHAnsi"/>
        </w:rPr>
        <w:t xml:space="preserve">According to Roohi et al. (2016), organisations are heavily influenced by their surroundings, and their sustainability and survival depends very much on the control they exert over external factors. As Love et al. (2014) point out, openness includes various concepts and issues, such as locating and communicating appropriate knowledge partners through the design of required mechanisms and the systems to manage such external ties. They further state that innovation cannot take place solely from an inward approach. Rather, openness to external linkages should be considered by firms to improve their innovative performance (p.1703-1704). Irajpour and Zabihi (2015) highlight the importance of the capacity to utilise external opportunities and reduce the effects of threats for the organisations by establishing clear links with the external environment. Due to the risks and uncertainty associated with external knowledge partnerships, firms tend to develop multiple linkages in parallel. Simply put, this increases the chance of successfully gaining useful knowledge from external agents, which in turn can increase the possibility of improving the existing knowledge and performance of the organisation. This also benefits the potential complementarity of external linkages and internal R&amp;D (Love et al., 2014, p.1704). </w:t>
      </w:r>
    </w:p>
    <w:p w14:paraId="378E1E43" w14:textId="117D496E" w:rsidR="008D0092" w:rsidRDefault="00EE760B" w:rsidP="008D0092">
      <w:pPr>
        <w:jc w:val="both"/>
        <w:rPr>
          <w:lang w:bidi="fa-IR"/>
        </w:rPr>
      </w:pPr>
      <w:r w:rsidRPr="005730C6">
        <w:rPr>
          <w:rFonts w:cstheme="minorHAnsi"/>
        </w:rPr>
        <w:t xml:space="preserve">The evidence suggests that firms increase the effectiveness of their knowledge partner selection over time, as they learn from their experiences. In other words, openness to the environment can improve a firm’s knowledge acquisition as a sub-dimension of absorptive capacity. There is also the possibility of strong payoffs as a result of combining internal and external knowledge (Cassiman &amp; Veugelers, 2002) and using external knowledge (Love et al., 2014, p.1705), which indicate other dimensions of a firm’s absorptive capacity. In a similar view, Sun et al. (2015) examined the links between openness, absorptive capacity, and innovation performance (Figure 7.1) and conclude that openness has two dimensions; namely, breadth and depth. Whereas scope includes the number of external ties with suppliers, customers, government, research hubs, and so on, depth signifies the frequency and strength of these relationships. They also state that despite the positive correlation between absorptive capacity and the innovation performance of firms, different degrees of openness affect this relationship. In addition, knowledge acquisition is directly tied to the scope of openness, since it involves the </w:t>
      </w:r>
      <w:r w:rsidRPr="005730C6">
        <w:rPr>
          <w:rFonts w:cstheme="minorHAnsi"/>
        </w:rPr>
        <w:lastRenderedPageBreak/>
        <w:t xml:space="preserve">identification and selection of new knowledge resources based on their value. On the other hand, the depth of openness is related to knowledge assimilation, transformation, and exploitation. Although a greater scope of openness increases the chances of a firm acquiring knowledge from external partners, this does not necessarily mean that external knowledge is appropriately transferred into the strategies of the firm. For this, openness must also contain adequate depth to guarantee a positive impact on knowledge-absorptive capacity and </w:t>
      </w:r>
      <w:r w:rsidR="008D0092">
        <w:rPr>
          <w:rFonts w:cstheme="minorHAnsi"/>
        </w:rPr>
        <w:t>innovative performance (p.142).</w:t>
      </w:r>
      <w:r w:rsidR="008D0092" w:rsidRPr="008D0092">
        <w:rPr>
          <w:rFonts w:cstheme="minorHAnsi"/>
          <w:noProof/>
          <w:rtl/>
          <w:lang w:val="en-US" w:bidi="fa-IR"/>
        </w:rPr>
        <w:t xml:space="preserve"> </w:t>
      </w:r>
    </w:p>
    <w:p w14:paraId="44BE9AF8" w14:textId="240EDCD2" w:rsidR="008D0092" w:rsidRDefault="008D0092" w:rsidP="008D0092">
      <w:pPr>
        <w:jc w:val="both"/>
        <w:rPr>
          <w:lang w:bidi="fa-IR"/>
        </w:rPr>
      </w:pPr>
      <w:r w:rsidRPr="005730C6">
        <w:rPr>
          <w:rFonts w:cstheme="minorHAnsi"/>
          <w:noProof/>
          <w:rtl/>
          <w:lang w:val="en-US" w:bidi="fa-IR"/>
        </w:rPr>
        <w:t xml:space="preserve"> </w:t>
      </w:r>
      <w:r w:rsidRPr="005730C6">
        <w:rPr>
          <w:rFonts w:cstheme="minorHAnsi"/>
          <w:noProof/>
          <w:rtl/>
          <w:lang w:val="en-US" w:bidi="fa-IR"/>
        </w:rPr>
        <mc:AlternateContent>
          <mc:Choice Requires="wps">
            <w:drawing>
              <wp:anchor distT="0" distB="0" distL="114300" distR="114300" simplePos="0" relativeHeight="251700224" behindDoc="0" locked="0" layoutInCell="1" allowOverlap="1" wp14:anchorId="5C8A9720" wp14:editId="1CDD802B">
                <wp:simplePos x="0" y="0"/>
                <wp:positionH relativeFrom="column">
                  <wp:posOffset>1818939</wp:posOffset>
                </wp:positionH>
                <wp:positionV relativeFrom="paragraph">
                  <wp:posOffset>37084</wp:posOffset>
                </wp:positionV>
                <wp:extent cx="1743075" cy="295275"/>
                <wp:effectExtent l="0" t="0" r="28575" b="28575"/>
                <wp:wrapNone/>
                <wp:docPr id="29441" name="Rectangle 29441"/>
                <wp:cNvGraphicFramePr/>
                <a:graphic xmlns:a="http://schemas.openxmlformats.org/drawingml/2006/main">
                  <a:graphicData uri="http://schemas.microsoft.com/office/word/2010/wordprocessingShape">
                    <wps:wsp>
                      <wps:cNvSpPr/>
                      <wps:spPr>
                        <a:xfrm>
                          <a:off x="0" y="0"/>
                          <a:ext cx="1743075" cy="2952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6A74CB1" w14:textId="77777777" w:rsidR="00CE6CC4" w:rsidRPr="0024745B" w:rsidRDefault="00CE6CC4" w:rsidP="008D0092">
                            <w:pPr>
                              <w:jc w:val="center"/>
                              <w:rPr>
                                <w:b/>
                                <w:bCs/>
                              </w:rPr>
                            </w:pPr>
                            <w:r w:rsidRPr="0024745B">
                              <w:rPr>
                                <w:b/>
                                <w:bCs/>
                              </w:rPr>
                              <w:t xml:space="preserve">Absorptive </w:t>
                            </w:r>
                            <w:r>
                              <w:rPr>
                                <w:b/>
                                <w:bCs/>
                              </w:rPr>
                              <w:t>c</w:t>
                            </w:r>
                            <w:r w:rsidRPr="0024745B">
                              <w:rPr>
                                <w:b/>
                                <w:bCs/>
                              </w:rPr>
                              <w:t>apacity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441" o:spid="_x0000_s1115" style="position:absolute;left:0;text-align:left;margin-left:143.2pt;margin-top:2.9pt;width:137.25pt;height:2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" fillcolor="white [3201]" strokecolor="white [3212]" strokeweight="1pt">
                <v:textbox>
                  <w:txbxContent>
                    <w:p w14:paraId="26A74CB1" w14:textId="77777777" w:rsidR="00CE6CC4" w:rsidRPr="0024745B" w:rsidRDefault="00CE6CC4" w:rsidP="008D0092">
                      <w:pPr>
                        <w:jc w:val="center"/>
                        <w:rPr>
                          <w:b/>
                          <w:bCs/>
                        </w:rPr>
                      </w:pPr>
                      <w:r w:rsidRPr="0024745B">
                        <w:rPr>
                          <w:b/>
                          <w:bCs/>
                        </w:rPr>
                        <w:t xml:space="preserve">Absorptive </w:t>
                      </w:r>
                      <w:r>
                        <w:rPr>
                          <w:b/>
                          <w:bCs/>
                        </w:rPr>
                        <w:t>c</w:t>
                      </w:r>
                      <w:r w:rsidRPr="0024745B">
                        <w:rPr>
                          <w:b/>
                          <w:bCs/>
                        </w:rPr>
                        <w:t>apacity</w:t>
                      </w:r>
                    </w:p>
                  </w:txbxContent>
                </v:textbox>
              </v:rect>
            </w:pict>
          </mc:Fallback>
        </mc:AlternateContent>
      </w:r>
    </w:p>
    <w:p w14:paraId="49A48A38" w14:textId="77777777" w:rsidR="008D0092" w:rsidRDefault="008D0092" w:rsidP="008D0092">
      <w:pPr>
        <w:jc w:val="both"/>
        <w:rPr>
          <w:lang w:bidi="fa-IR"/>
        </w:rPr>
      </w:pPr>
      <w:r w:rsidRPr="005730C6">
        <w:rPr>
          <w:rFonts w:cstheme="minorHAnsi"/>
          <w:noProof/>
          <w:rtl/>
          <w:lang w:val="en-US" w:bidi="fa-IR"/>
        </w:rPr>
        <mc:AlternateContent>
          <mc:Choice Requires="wps">
            <w:drawing>
              <wp:anchor distT="0" distB="0" distL="114300" distR="114300" simplePos="0" relativeHeight="251701248" behindDoc="0" locked="0" layoutInCell="1" allowOverlap="1" wp14:anchorId="73BF6D2A" wp14:editId="788AB85A">
                <wp:simplePos x="0" y="0"/>
                <wp:positionH relativeFrom="column">
                  <wp:posOffset>-1018540</wp:posOffset>
                </wp:positionH>
                <wp:positionV relativeFrom="paragraph">
                  <wp:posOffset>1043940</wp:posOffset>
                </wp:positionV>
                <wp:extent cx="1343025" cy="285750"/>
                <wp:effectExtent l="0" t="4762" r="23812" b="23813"/>
                <wp:wrapNone/>
                <wp:docPr id="29440" name="Rectangle 29440"/>
                <wp:cNvGraphicFramePr/>
                <a:graphic xmlns:a="http://schemas.openxmlformats.org/drawingml/2006/main">
                  <a:graphicData uri="http://schemas.microsoft.com/office/word/2010/wordprocessingShape">
                    <wps:wsp>
                      <wps:cNvSpPr/>
                      <wps:spPr>
                        <a:xfrm rot="5400000">
                          <a:off x="0" y="0"/>
                          <a:ext cx="1343025" cy="2857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FBC5CD9" w14:textId="77777777" w:rsidR="00CE6CC4" w:rsidRPr="0024745B" w:rsidRDefault="00CE6CC4" w:rsidP="008D0092">
                            <w:pPr>
                              <w:jc w:val="center"/>
                              <w:rPr>
                                <w:b/>
                                <w:bCs/>
                              </w:rPr>
                            </w:pPr>
                            <w:r w:rsidRPr="0024745B">
                              <w:rPr>
                                <w:b/>
                                <w:bCs/>
                              </w:rPr>
                              <w:t>Openness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440" o:spid="_x0000_s1116" style="position:absolute;left:0;text-align:left;margin-left:-80.2pt;margin-top:82.2pt;width:105.75pt;height:22.5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" fillcolor="white [3201]" strokecolor="white [3212]" strokeweight="1pt">
                <v:textbox>
                  <w:txbxContent>
                    <w:p w14:paraId="3FBC5CD9" w14:textId="77777777" w:rsidR="00CE6CC4" w:rsidRPr="0024745B" w:rsidRDefault="00CE6CC4" w:rsidP="008D0092">
                      <w:pPr>
                        <w:jc w:val="center"/>
                        <w:rPr>
                          <w:b/>
                          <w:bCs/>
                        </w:rPr>
                      </w:pPr>
                      <w:r w:rsidRPr="0024745B">
                        <w:rPr>
                          <w:b/>
                          <w:bCs/>
                        </w:rPr>
                        <w:t>Openness</w:t>
                      </w:r>
                    </w:p>
                  </w:txbxContent>
                </v:textbox>
              </v:rect>
            </w:pict>
          </mc:Fallback>
        </mc:AlternateContent>
      </w:r>
      <w:r>
        <w:rPr>
          <w:rFonts w:cstheme="minorHAnsi"/>
          <w:noProof/>
          <w:rtl/>
          <w:lang w:val="en-US" w:bidi="fa-IR"/>
        </w:rPr>
        <mc:AlternateContent>
          <mc:Choice Requires="wpg">
            <w:drawing>
              <wp:anchor distT="0" distB="0" distL="114300" distR="114300" simplePos="0" relativeHeight="251699200" behindDoc="0" locked="0" layoutInCell="1" allowOverlap="1" wp14:anchorId="49E738D3" wp14:editId="7CCF4084">
                <wp:simplePos x="0" y="0"/>
                <wp:positionH relativeFrom="column">
                  <wp:posOffset>-36830</wp:posOffset>
                </wp:positionH>
                <wp:positionV relativeFrom="paragraph">
                  <wp:posOffset>142261</wp:posOffset>
                </wp:positionV>
                <wp:extent cx="5790819" cy="2052447"/>
                <wp:effectExtent l="0" t="0" r="19685" b="24130"/>
                <wp:wrapNone/>
                <wp:docPr id="33" name="Group 33"/>
                <wp:cNvGraphicFramePr/>
                <a:graphic xmlns:a="http://schemas.openxmlformats.org/drawingml/2006/main">
                  <a:graphicData uri="http://schemas.microsoft.com/office/word/2010/wordprocessingGroup">
                    <wpg:wgp>
                      <wpg:cNvGrpSpPr/>
                      <wpg:grpSpPr>
                        <a:xfrm>
                          <a:off x="0" y="0"/>
                          <a:ext cx="5790819" cy="2052447"/>
                          <a:chOff x="0" y="0"/>
                          <a:chExt cx="5790819" cy="2052447"/>
                        </a:xfrm>
                      </wpg:grpSpPr>
                      <wps:wsp>
                        <wps:cNvPr id="29447" name="Rectangle 29447"/>
                        <wps:cNvSpPr/>
                        <wps:spPr>
                          <a:xfrm>
                            <a:off x="0" y="597408"/>
                            <a:ext cx="1485900" cy="333375"/>
                          </a:xfrm>
                          <a:prstGeom prst="rect">
                            <a:avLst/>
                          </a:prstGeom>
                        </wps:spPr>
                        <wps:style>
                          <a:lnRef idx="2">
                            <a:schemeClr val="dk1"/>
                          </a:lnRef>
                          <a:fillRef idx="1">
                            <a:schemeClr val="lt1"/>
                          </a:fillRef>
                          <a:effectRef idx="0">
                            <a:schemeClr val="dk1"/>
                          </a:effectRef>
                          <a:fontRef idx="minor">
                            <a:schemeClr val="dk1"/>
                          </a:fontRef>
                        </wps:style>
                        <wps:txbx>
                          <w:txbxContent>
                            <w:p w14:paraId="5F4BFB2D" w14:textId="77777777" w:rsidR="00CE6CC4" w:rsidRDefault="00CE6CC4" w:rsidP="008D0092">
                              <w:pPr>
                                <w:jc w:val="center"/>
                              </w:pPr>
                              <w:r>
                                <w:t>Scope of openness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46" name="Rectangle 29446"/>
                        <wps:cNvSpPr/>
                        <wps:spPr>
                          <a:xfrm>
                            <a:off x="0" y="1182624"/>
                            <a:ext cx="1485900" cy="333375"/>
                          </a:xfrm>
                          <a:prstGeom prst="rect">
                            <a:avLst/>
                          </a:prstGeom>
                        </wps:spPr>
                        <wps:style>
                          <a:lnRef idx="2">
                            <a:schemeClr val="dk1"/>
                          </a:lnRef>
                          <a:fillRef idx="1">
                            <a:schemeClr val="lt1"/>
                          </a:fillRef>
                          <a:effectRef idx="0">
                            <a:schemeClr val="dk1"/>
                          </a:effectRef>
                          <a:fontRef idx="minor">
                            <a:schemeClr val="dk1"/>
                          </a:fontRef>
                        </wps:style>
                        <wps:txbx>
                          <w:txbxContent>
                            <w:p w14:paraId="00EFDA73" w14:textId="77777777" w:rsidR="00CE6CC4" w:rsidRDefault="00CE6CC4" w:rsidP="008D0092">
                              <w:pPr>
                                <w:jc w:val="center"/>
                              </w:pPr>
                              <w:r>
                                <w:t>Depth of openness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42" name="Rectangle 29442"/>
                        <wps:cNvSpPr/>
                        <wps:spPr>
                          <a:xfrm>
                            <a:off x="1816608" y="0"/>
                            <a:ext cx="1827346" cy="333375"/>
                          </a:xfrm>
                          <a:prstGeom prst="rect">
                            <a:avLst/>
                          </a:prstGeom>
                        </wps:spPr>
                        <wps:style>
                          <a:lnRef idx="2">
                            <a:schemeClr val="dk1"/>
                          </a:lnRef>
                          <a:fillRef idx="1">
                            <a:schemeClr val="lt1"/>
                          </a:fillRef>
                          <a:effectRef idx="0">
                            <a:schemeClr val="dk1"/>
                          </a:effectRef>
                          <a:fontRef idx="minor">
                            <a:schemeClr val="dk1"/>
                          </a:fontRef>
                        </wps:style>
                        <wps:txbx>
                          <w:txbxContent>
                            <w:p w14:paraId="0C9C0CE0" w14:textId="77777777" w:rsidR="00CE6CC4" w:rsidRDefault="00CE6CC4" w:rsidP="008D0092">
                              <w:pPr>
                                <w:jc w:val="center"/>
                              </w:pPr>
                              <w:r>
                                <w:t>Knowledge acquisition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43" name="Rectangle 29443"/>
                        <wps:cNvSpPr/>
                        <wps:spPr>
                          <a:xfrm>
                            <a:off x="1816608" y="560832"/>
                            <a:ext cx="1827346" cy="333375"/>
                          </a:xfrm>
                          <a:prstGeom prst="rect">
                            <a:avLst/>
                          </a:prstGeom>
                        </wps:spPr>
                        <wps:style>
                          <a:lnRef idx="2">
                            <a:schemeClr val="dk1"/>
                          </a:lnRef>
                          <a:fillRef idx="1">
                            <a:schemeClr val="lt1"/>
                          </a:fillRef>
                          <a:effectRef idx="0">
                            <a:schemeClr val="dk1"/>
                          </a:effectRef>
                          <a:fontRef idx="minor">
                            <a:schemeClr val="dk1"/>
                          </a:fontRef>
                        </wps:style>
                        <wps:txbx>
                          <w:txbxContent>
                            <w:p w14:paraId="59A6AF76" w14:textId="77777777" w:rsidR="00CE6CC4" w:rsidRDefault="00CE6CC4" w:rsidP="008D0092">
                              <w:pPr>
                                <w:jc w:val="center"/>
                              </w:pPr>
                              <w:r>
                                <w:t>Knowledge assimilation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44" name="Rectangle 29444"/>
                        <wps:cNvSpPr/>
                        <wps:spPr>
                          <a:xfrm>
                            <a:off x="1828800" y="1109472"/>
                            <a:ext cx="1837386" cy="333375"/>
                          </a:xfrm>
                          <a:prstGeom prst="rect">
                            <a:avLst/>
                          </a:prstGeom>
                        </wps:spPr>
                        <wps:style>
                          <a:lnRef idx="2">
                            <a:schemeClr val="dk1"/>
                          </a:lnRef>
                          <a:fillRef idx="1">
                            <a:schemeClr val="lt1"/>
                          </a:fillRef>
                          <a:effectRef idx="0">
                            <a:schemeClr val="dk1"/>
                          </a:effectRef>
                          <a:fontRef idx="minor">
                            <a:schemeClr val="dk1"/>
                          </a:fontRef>
                        </wps:style>
                        <wps:txbx>
                          <w:txbxContent>
                            <w:p w14:paraId="6AA62F26" w14:textId="77777777" w:rsidR="00CE6CC4" w:rsidRDefault="00CE6CC4" w:rsidP="008D0092">
                              <w:pPr>
                                <w:jc w:val="center"/>
                              </w:pPr>
                              <w:r>
                                <w:t>Knowledge transformation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45" name="Rectangle 29445"/>
                        <wps:cNvSpPr/>
                        <wps:spPr>
                          <a:xfrm>
                            <a:off x="1840992" y="1719072"/>
                            <a:ext cx="1837386" cy="333375"/>
                          </a:xfrm>
                          <a:prstGeom prst="rect">
                            <a:avLst/>
                          </a:prstGeom>
                        </wps:spPr>
                        <wps:style>
                          <a:lnRef idx="2">
                            <a:schemeClr val="dk1"/>
                          </a:lnRef>
                          <a:fillRef idx="1">
                            <a:schemeClr val="lt1"/>
                          </a:fillRef>
                          <a:effectRef idx="0">
                            <a:schemeClr val="dk1"/>
                          </a:effectRef>
                          <a:fontRef idx="minor">
                            <a:schemeClr val="dk1"/>
                          </a:fontRef>
                        </wps:style>
                        <wps:txbx>
                          <w:txbxContent>
                            <w:p w14:paraId="046BAEE8" w14:textId="77777777" w:rsidR="00CE6CC4" w:rsidRDefault="00CE6CC4" w:rsidP="008D0092">
                              <w:pPr>
                                <w:jc w:val="center"/>
                              </w:pPr>
                              <w:r>
                                <w:t>Knowledge exploitation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35" name="Rectangle 29435"/>
                        <wps:cNvSpPr/>
                        <wps:spPr>
                          <a:xfrm>
                            <a:off x="4047744" y="768096"/>
                            <a:ext cx="1743075" cy="333375"/>
                          </a:xfrm>
                          <a:prstGeom prst="rect">
                            <a:avLst/>
                          </a:prstGeom>
                        </wps:spPr>
                        <wps:style>
                          <a:lnRef idx="2">
                            <a:schemeClr val="dk1"/>
                          </a:lnRef>
                          <a:fillRef idx="1">
                            <a:schemeClr val="lt1"/>
                          </a:fillRef>
                          <a:effectRef idx="0">
                            <a:schemeClr val="dk1"/>
                          </a:effectRef>
                          <a:fontRef idx="minor">
                            <a:schemeClr val="dk1"/>
                          </a:fontRef>
                        </wps:style>
                        <wps:txbx>
                          <w:txbxContent>
                            <w:p w14:paraId="3221B58D" w14:textId="77777777" w:rsidR="00CE6CC4" w:rsidRDefault="00CE6CC4" w:rsidP="008D0092">
                              <w:pPr>
                                <w:jc w:val="center"/>
                              </w:pPr>
                              <w:r>
                                <w:t>Innovation performance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39" name="Straight Arrow Connector 29439"/>
                        <wps:cNvCnPr/>
                        <wps:spPr>
                          <a:xfrm flipV="1">
                            <a:off x="1487424" y="73152"/>
                            <a:ext cx="333375" cy="666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438" name="Straight Arrow Connector 29438"/>
                        <wps:cNvCnPr/>
                        <wps:spPr>
                          <a:xfrm flipV="1">
                            <a:off x="1487424" y="719328"/>
                            <a:ext cx="328143" cy="6138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437" name="Straight Arrow Connector 29437"/>
                        <wps:cNvCnPr/>
                        <wps:spPr>
                          <a:xfrm>
                            <a:off x="1499616" y="1341120"/>
                            <a:ext cx="3619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436" name="Straight Arrow Connector 29436"/>
                        <wps:cNvCnPr/>
                        <wps:spPr>
                          <a:xfrm>
                            <a:off x="1487424" y="1353312"/>
                            <a:ext cx="354840" cy="6129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434" name="Straight Arrow Connector 29434"/>
                        <wps:cNvCnPr/>
                        <wps:spPr>
                          <a:xfrm>
                            <a:off x="3633216" y="195072"/>
                            <a:ext cx="389452" cy="6475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433" name="Straight Arrow Connector 29433"/>
                        <wps:cNvCnPr/>
                        <wps:spPr>
                          <a:xfrm>
                            <a:off x="3645408" y="743712"/>
                            <a:ext cx="421810" cy="1481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432" name="Straight Arrow Connector 29432"/>
                        <wps:cNvCnPr/>
                        <wps:spPr>
                          <a:xfrm flipV="1">
                            <a:off x="3681984" y="926592"/>
                            <a:ext cx="364642" cy="3343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431" name="Straight Arrow Connector 29431"/>
                        <wps:cNvCnPr/>
                        <wps:spPr>
                          <a:xfrm flipV="1">
                            <a:off x="3681984" y="975360"/>
                            <a:ext cx="369195" cy="9443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33" o:spid="_x0000_s1117" style="position:absolute;left:0;text-align:left;margin-left:-2.9pt;margin-top:11.2pt;width:455.95pt;height:161.6pt;z-index:251699200;mso-position-horizontal-relative:text;mso-position-vertical-relative:text" coordsize="57908,20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">
                <v:rect id="Rectangle 29447" o:spid="_x0000_s1118" style="position:absolute;top:5974;width:14859;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UJcYA&#10;AADeAAAADwAAAGRycy9kb3ducmV2LnhtbESPQWvCQBSE70L/w/IK3nRTEa2pq4goCBXFtIceH9nX&#10;JDT7NuyuSfz3XUHwOMzMN8xy3ZtatOR8ZVnB2zgBQZxbXXGh4PtrP3oH4QOyxtoyKbiRh/XqZbDE&#10;VNuOL9RmoRARwj5FBWUITSqlz0sy6Me2IY7er3UGQ5SukNphF+GmlpMkmUmDFceFEhvalpT/ZVej&#10;wJ6rW71xi1N7pPnP5zkkXT/bKTV87TcfIAL14Rl+tA9awWQxnc7hfide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hUJcYAAADeAAAADwAAAAAAAAAAAAAAAACYAgAAZHJz&#10;L2Rvd25yZXYueG1sUEsFBgAAAAAEAAQA9QAAAIsDAAAAAA==&#10;" fillcolor="white [3201]" strokecolor="black [3200]" strokeweight="1pt">
                  <v:textbox>
                    <w:txbxContent>
                      <w:p w14:paraId="5F4BFB2D" w14:textId="77777777" w:rsidR="00CE6CC4" w:rsidRDefault="00CE6CC4" w:rsidP="008D0092">
                        <w:pPr>
                          <w:jc w:val="center"/>
                        </w:pPr>
                        <w:r>
                          <w:t>Scope of openness</w:t>
                        </w:r>
                      </w:p>
                    </w:txbxContent>
                  </v:textbox>
                </v:rect>
                <v:rect id="Rectangle 29446" o:spid="_x0000_s1119" style="position:absolute;top:11826;width:14859;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xvscA&#10;AADeAAAADwAAAGRycy9kb3ducmV2LnhtbESPQWvCQBSE7wX/w/KE3upGkbRGN0GkBcFSqe3B4yP7&#10;moRm34bdbRL/fVcQPA4z8w2zKUbTip6cbywrmM8SEMSl1Q1XCr6/3p5eQPiArLG1TAou5KHIJw8b&#10;zLQd+JP6U6hEhLDPUEEdQpdJ6cuaDPqZ7Yij92OdwRClq6R2OES4aeUiSVJpsOG4UGNHu5rK39Of&#10;UWCPzaXdutVH/07P58MxJMOYvir1OB23axCBxnAP39p7rWCxWi5TuN6JV0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E8b7HAAAA3gAAAA8AAAAAAAAAAAAAAAAAmAIAAGRy&#10;cy9kb3ducmV2LnhtbFBLBQYAAAAABAAEAPUAAACMAwAAAAA=&#10;" fillcolor="white [3201]" strokecolor="black [3200]" strokeweight="1pt">
                  <v:textbox>
                    <w:txbxContent>
                      <w:p w14:paraId="00EFDA73" w14:textId="77777777" w:rsidR="00CE6CC4" w:rsidRDefault="00CE6CC4" w:rsidP="008D0092">
                        <w:pPr>
                          <w:jc w:val="center"/>
                        </w:pPr>
                        <w:r>
                          <w:t>Depth of openness</w:t>
                        </w:r>
                      </w:p>
                    </w:txbxContent>
                  </v:textbox>
                </v:rect>
                <v:rect id="Rectangle 29442" o:spid="_x0000_s1120" style="position:absolute;left:18166;width:18273;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3vccA&#10;AADeAAAADwAAAGRycy9kb3ducmV2LnhtbESPQWvCQBSE7wX/w/KE3urGILZGN0GkBcFSqe3B4yP7&#10;moRm34bdbRL/fVcQPA4z8w2zKUbTip6cbywrmM8SEMSl1Q1XCr6/3p5eQPiArLG1TAou5KHIJw8b&#10;zLQd+JP6U6hEhLDPUEEdQpdJ6cuaDPqZ7Yij92OdwRClq6R2OES4aWWaJEtpsOG4UGNHu5rK39Of&#10;UWCPzaXdutVH/07P58MxJMO4fFXqcTpu1yACjeEevrX3WkG6WixSuN6JV0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973HAAAA3gAAAA8AAAAAAAAAAAAAAAAAmAIAAGRy&#10;cy9kb3ducmV2LnhtbFBLBQYAAAAABAAEAPUAAACMAwAAAAA=&#10;" fillcolor="white [3201]" strokecolor="black [3200]" strokeweight="1pt">
                  <v:textbox>
                    <w:txbxContent>
                      <w:p w14:paraId="0C9C0CE0" w14:textId="77777777" w:rsidR="00CE6CC4" w:rsidRDefault="00CE6CC4" w:rsidP="008D0092">
                        <w:pPr>
                          <w:jc w:val="center"/>
                        </w:pPr>
                        <w:r>
                          <w:t>Knowledge acquisition</w:t>
                        </w:r>
                      </w:p>
                    </w:txbxContent>
                  </v:textbox>
                </v:rect>
                <v:rect id="Rectangle 29443" o:spid="_x0000_s1121" style="position:absolute;left:18166;top:5608;width:18273;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SJscA&#10;AADeAAAADwAAAGRycy9kb3ducmV2LnhtbESPQWvCQBSE70L/w/IKvemmKrbGbESKgtBSqXrw+Mi+&#10;JqHZt2F3m8R/3y0IHoeZ+YbJ1oNpREfO15YVPE8SEMSF1TWXCs6n3fgVhA/IGhvLpOBKHtb5wyjD&#10;VNuev6g7hlJECPsUFVQhtKmUvqjIoJ/Yljh639YZDFG6UmqHfYSbRk6TZCEN1hwXKmzpraLi5/hr&#10;FNhDfW02bvnZfdDL5f0Qkn5YbJV6ehw2KxCBhnAP39p7rWC6nM9n8H8nXgGZ/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zUibHAAAA3gAAAA8AAAAAAAAAAAAAAAAAmAIAAGRy&#10;cy9kb3ducmV2LnhtbFBLBQYAAAAABAAEAPUAAACMAwAAAAA=&#10;" fillcolor="white [3201]" strokecolor="black [3200]" strokeweight="1pt">
                  <v:textbox>
                    <w:txbxContent>
                      <w:p w14:paraId="59A6AF76" w14:textId="77777777" w:rsidR="00CE6CC4" w:rsidRDefault="00CE6CC4" w:rsidP="008D0092">
                        <w:pPr>
                          <w:jc w:val="center"/>
                        </w:pPr>
                        <w:r>
                          <w:t>Knowledge assimilation</w:t>
                        </w:r>
                      </w:p>
                    </w:txbxContent>
                  </v:textbox>
                </v:rect>
                <v:rect id="Rectangle 29444" o:spid="_x0000_s1122" style="position:absolute;left:18288;top:11094;width:18373;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rKUsYA&#10;AADeAAAADwAAAGRycy9kb3ducmV2LnhtbESPQWvCQBSE74L/YXlCb7pRgtboKiIWChWltgePj+xr&#10;Epp9G3bXJP57t1DwOMzMN8x625tatOR8ZVnBdJKAIM6trrhQ8P31Nn4F4QOyxtoyKbiTh+1mOFhj&#10;pm3Hn9ReQiEihH2GCsoQmkxKn5dk0E9sQxy9H+sMhihdIbXDLsJNLWdJMpcGK44LJTa0Lyn/vdyM&#10;Anuu7vXOLU/tkRbXj3NIun5+UOpl1O9WIAL14Rn+b79rBbNlmqbwdyde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rKUsYAAADeAAAADwAAAAAAAAAAAAAAAACYAgAAZHJz&#10;L2Rvd25yZXYueG1sUEsFBgAAAAAEAAQA9QAAAIsDAAAAAA==&#10;" fillcolor="white [3201]" strokecolor="black [3200]" strokeweight="1pt">
                  <v:textbox>
                    <w:txbxContent>
                      <w:p w14:paraId="6AA62F26" w14:textId="77777777" w:rsidR="00CE6CC4" w:rsidRDefault="00CE6CC4" w:rsidP="008D0092">
                        <w:pPr>
                          <w:jc w:val="center"/>
                        </w:pPr>
                        <w:r>
                          <w:t>Knowledge transformation</w:t>
                        </w:r>
                      </w:p>
                    </w:txbxContent>
                  </v:textbox>
                </v:rect>
                <v:rect id="Rectangle 29445" o:spid="_x0000_s1123" style="position:absolute;left:18409;top:17190;width:18374;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ZvyccA&#10;AADeAAAADwAAAGRycy9kb3ducmV2LnhtbESPT2vCQBTE7wW/w/IEb3WjWP+kriJioaAo2h56fGSf&#10;STD7Nuxuk/jtXaHQ4zAzv2GW685UoiHnS8sKRsMEBHFmdcm5gu+vj9c5CB+QNVaWScGdPKxXvZcl&#10;ptq2fKbmEnIRIexTVFCEUKdS+qwgg35oa+LoXa0zGKJ0udQO2wg3lRwnyVQaLDkuFFjTtqDsdvk1&#10;CuypvFcbtzg2B5r97E8habvpTqlBv9u8gwjUhf/wX/tTKxgvJpM3eN6JV0C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Wb8nHAAAA3gAAAA8AAAAAAAAAAAAAAAAAmAIAAGRy&#10;cy9kb3ducmV2LnhtbFBLBQYAAAAABAAEAPUAAACMAwAAAAA=&#10;" fillcolor="white [3201]" strokecolor="black [3200]" strokeweight="1pt">
                  <v:textbox>
                    <w:txbxContent>
                      <w:p w14:paraId="046BAEE8" w14:textId="77777777" w:rsidR="00CE6CC4" w:rsidRDefault="00CE6CC4" w:rsidP="008D0092">
                        <w:pPr>
                          <w:jc w:val="center"/>
                        </w:pPr>
                        <w:r>
                          <w:t>Knowledge exploitation</w:t>
                        </w:r>
                      </w:p>
                    </w:txbxContent>
                  </v:textbox>
                </v:rect>
                <v:rect id="Rectangle 29435" o:spid="_x0000_s1124" style="position:absolute;left:40477;top:7680;width:17431;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ActMcA&#10;AADeAAAADwAAAGRycy9kb3ducmV2LnhtbESPQWvCQBSE7wX/w/KE3uqmVm2NriKlgqA01Pbg8ZF9&#10;TUKzb8PuNon/3hUEj8PMfMMs172pRUvOV5YVPI8SEMS51RUXCn6+t09vIHxA1lhbJgVn8rBeDR6W&#10;mGrb8Re1x1CICGGfooIyhCaV0uclGfQj2xBH79c6gyFKV0jtsItwU8txksykwYrjQokNvZeU/x3/&#10;jQKbVed64+af7YFeT/ssJF0/+1DqcdhvFiAC9eEevrV3WsF4PnmZwvVOvAJy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QHLTHAAAA3gAAAA8AAAAAAAAAAAAAAAAAmAIAAGRy&#10;cy9kb3ducmV2LnhtbFBLBQYAAAAABAAEAPUAAACMAwAAAAA=&#10;" fillcolor="white [3201]" strokecolor="black [3200]" strokeweight="1pt">
                  <v:textbox>
                    <w:txbxContent>
                      <w:p w14:paraId="3221B58D" w14:textId="77777777" w:rsidR="00CE6CC4" w:rsidRDefault="00CE6CC4" w:rsidP="008D0092">
                        <w:pPr>
                          <w:jc w:val="center"/>
                        </w:pPr>
                        <w:r>
                          <w:t>Innovation performance</w:t>
                        </w:r>
                      </w:p>
                    </w:txbxContent>
                  </v:textbox>
                </v:rect>
                <v:shape id="Straight Arrow Connector 29439" o:spid="_x0000_s1125" type="#_x0000_t32" style="position:absolute;left:14874;top:731;width:3333;height:66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Fi0MYAAADeAAAADwAAAGRycy9kb3ducmV2LnhtbESPQUvDQBSE7wX/w/IEL8VumgQ1sdtS&#10;lKLXRhG9PbPPJJh9G/LWNv33rlDwOMzMN8xqM7leHWiUzrOB5SIBRVx723Fj4PVld30HSgKyxd4z&#10;GTiRwGZ9MVthaf2R93SoQqMihKVEA20IQ6m11C05lIUfiKP35UeHIcqx0XbEY4S7XqdJcqMddhwX&#10;WhzooaX6u/pxBrKQS7rP32+l+mg+5/Yxy+TtyZiry2l7DyrQFP7D5/azNZAWeVbA3514Bf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xYtDGAAAA3gAAAA8AAAAAAAAA&#10;AAAAAAAAoQIAAGRycy9kb3ducmV2LnhtbFBLBQYAAAAABAAEAPkAAACUAwAAAAA=&#10;" strokecolor="black [3200]" strokeweight=".5pt">
                  <v:stroke endarrow="block" joinstyle="miter"/>
                </v:shape>
                <v:shape id="Straight Arrow Connector 29438" o:spid="_x0000_s1126" type="#_x0000_t32" style="position:absolute;left:14874;top:7193;width:3281;height:61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3HS8QAAADeAAAADwAAAGRycy9kb3ducmV2LnhtbERPTU/CQBC9m/AfNkPixcDWtlEpLMRo&#10;jF6phsht6A5tQ3e26axQ/717MOH48r5Xm9F16kyDtJ4N3M8TUMSVty3XBr4+32ZPoCQgW+w8k4Ff&#10;EtisJzcrLKy/8JbOZahVDGEp0EATQl9oLVVDDmXue+LIHf3gMEQ41NoOeInhrtNpkjxohy3HhgZ7&#10;emmoOpU/zkAWckm3+fejlPv6cGdfs0x278bcTsfnJahAY7iK/90f1kC6yLO4N96JV0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vcdLxAAAAN4AAAAPAAAAAAAAAAAA&#10;AAAAAKECAABkcnMvZG93bnJldi54bWxQSwUGAAAAAAQABAD5AAAAkgMAAAAA&#10;" strokecolor="black [3200]" strokeweight=".5pt">
                  <v:stroke endarrow="block" joinstyle="miter"/>
                </v:shape>
                <v:shape id="Straight Arrow Connector 29437" o:spid="_x0000_s1127" type="#_x0000_t32" style="position:absolute;left:14996;top:13411;width:36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cGcMcAAADeAAAADwAAAGRycy9kb3ducmV2LnhtbESPQWvCQBSE7wX/w/KE3urG2NoaXUVT&#10;Cra3qnh+ZJ9JMPs2yW6T9N+7QqHHYWa+YVabwVSio9aVlhVMJxEI4szqknMFp+PH0xsI55E1VpZJ&#10;wS852KxHDytMtO35m7qDz0WAsEtQQeF9nUjpsoIMuomtiYN3sa1BH2SbS91iH+CmknEUzaXBksNC&#10;gTWlBWXXw49R0KM/L3bbvEl375/74aVq5sfTl1KP42G7BOFp8P/hv/ZeK4gXz7NXuN8JV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ZwZwxwAAAN4AAAAPAAAAAAAA&#10;AAAAAAAAAKECAABkcnMvZG93bnJldi54bWxQSwUGAAAAAAQABAD5AAAAlQMAAAAA&#10;" strokecolor="black [3200]" strokeweight=".5pt">
                  <v:stroke endarrow="block" joinstyle="miter"/>
                </v:shape>
                <v:shape id="Straight Arrow Connector 29436" o:spid="_x0000_s1128" type="#_x0000_t32" style="position:absolute;left:14874;top:13533;width:3548;height:61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uj68YAAADeAAAADwAAAGRycy9kb3ducmV2LnhtbESPS4vCQBCE74L/YWhhbzrxsUGzjuID&#10;wfXmgz03md4kbKYnZmZN/PeOIHgsquorar5sTSluVLvCsoLhIAJBnFpdcKbgct71pyCcR9ZYWiYF&#10;d3KwXHQ7c0y0bfhIt5PPRICwS1BB7n2VSOnSnAy6ga2Ig/dra4M+yDqTusYmwE0pR1EUS4MFh4Uc&#10;K9rklP6d/o2CBv3PbL3Krpv19nvffpbX+Hw5KPXRa1dfIDy1/h1+tfdawWg2GcfwvBOu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ro+vGAAAA3gAAAA8AAAAAAAAA&#10;AAAAAAAAoQIAAGRycy9kb3ducmV2LnhtbFBLBQYAAAAABAAEAPkAAACUAwAAAAA=&#10;" strokecolor="black [3200]" strokeweight=".5pt">
                  <v:stroke endarrow="block" joinstyle="miter"/>
                </v:shape>
                <v:shape id="Straight Arrow Connector 29434" o:spid="_x0000_s1129" type="#_x0000_t32" style="position:absolute;left:36332;top:1950;width:3894;height:6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WYB8cAAADeAAAADwAAAGRycy9kb3ducmV2LnhtbESPQWvCQBSE70L/w/IKvdVNrYYa3QRN&#10;EbS3qvT8yD6T0OzbmN0m8d93CwWPw8x8w6yz0TSip87VlhW8TCMQxIXVNZcKzqfd8xsI55E1NpZJ&#10;wY0cZOnDZI2JtgN/Un/0pQgQdgkqqLxvEyldUZFBN7UtcfAutjPog+xKqTscAtw0chZFsTRYc1io&#10;sKW8ouL7+GMUDOi/lttNec2374f9uGiu8en8odTT47hZgfA0+nv4v73XCmbL+esc/u6EKyD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tZgHxwAAAN4AAAAPAAAAAAAA&#10;AAAAAAAAAKECAABkcnMvZG93bnJldi54bWxQSwUGAAAAAAQABAD5AAAAlQMAAAAA&#10;" strokecolor="black [3200]" strokeweight=".5pt">
                  <v:stroke endarrow="block" joinstyle="miter"/>
                </v:shape>
                <v:shape id="Straight Arrow Connector 29433" o:spid="_x0000_s1130" type="#_x0000_t32" style="position:absolute;left:36454;top:7437;width:4218;height:14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wAc8cAAADeAAAADwAAAGRycy9kb3ducmV2LnhtbESPzWrDMBCE74G+g9hCb4ncuDWNE9kk&#10;LoU0t/zQ82JtbFNr5Vhq7L59VQjkOMzMN8wqH00rrtS7xrKC51kEgri0uuFKwen4MX0D4TyyxtYy&#10;KfglB3n2MFlhqu3Ae7oefCUChF2KCmrvu1RKV9Zk0M1sRxy8s+0N+iD7SuoehwA3rZxHUSINNhwW&#10;auyoqKn8PvwYBQP6r8VmXV2KzfvndnxtL8nxtFPq6XFcL0F4Gv09fGtvtYL54iWO4f9OuAI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XABzxwAAAN4AAAAPAAAAAAAA&#10;AAAAAAAAAKECAABkcnMvZG93bnJldi54bWxQSwUGAAAAAAQABAD5AAAAlQMAAAAA&#10;" strokecolor="black [3200]" strokeweight=".5pt">
                  <v:stroke endarrow="block" joinstyle="miter"/>
                </v:shape>
                <v:shape id="Straight Arrow Connector 29432" o:spid="_x0000_s1131" type="#_x0000_t32" style="position:absolute;left:36819;top:9265;width:3647;height:33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XwoccAAADeAAAADwAAAGRycy9kb3ducmV2LnhtbESPQUvDQBSE74L/YXmCF2k3TYKtsdtS&#10;FKnXxlLq7Zl9JsHs25C3tvHfuwXB4zAz3zDL9eg6daJBWs8GZtMEFHHlbcu1gf3by2QBSgKyxc4z&#10;GfghgfXq+mqJhfVn3tGpDLWKEJYCDTQh9IXWUjXkUKa+J47epx8chiiHWtsBzxHuOp0myb122HJc&#10;aLCnp4aqr/LbGchCLukuP86lfK8/7uxzlslha8ztzbh5BBVoDP/hv/arNZA+5FkKlzvxCu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VfChxwAAAN4AAAAPAAAAAAAA&#10;AAAAAAAAAKECAABkcnMvZG93bnJldi54bWxQSwUGAAAAAAQABAD5AAAAlQMAAAAA&#10;" strokecolor="black [3200]" strokeweight=".5pt">
                  <v:stroke endarrow="block" joinstyle="miter"/>
                </v:shape>
                <v:shape id="Straight Arrow Connector 29431" o:spid="_x0000_s1132" type="#_x0000_t32" style="position:absolute;left:36819;top:9753;width:3692;height:94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du1scAAADeAAAADwAAAGRycy9kb3ducmV2LnhtbESPX0vDQBDE3wt+h2OFvhR7aRL8E3st&#10;0iL1tVFE39bcmgRzeyF7beO39woFH4eZ+Q2zXI+uU0capPVsYDFPQBFX3rZcG3h7fb65ByUB2WLn&#10;mQz8ksB6dTVZYmH9ifd0LEOtIoSlQANNCH2htVQNOZS574mj9+0HhyHKodZ2wFOEu06nSXKrHbYc&#10;FxrsadNQ9VMenIEs5JLu8487KT/rr5ndZpm874yZXo9Pj6ACjeE/fGm/WAPpQ54t4HwnXgG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27WxwAAAN4AAAAPAAAAAAAA&#10;AAAAAAAAAKECAABkcnMvZG93bnJldi54bWxQSwUGAAAAAAQABAD5AAAAlQMAAAAA&#10;" strokecolor="black [3200]" strokeweight=".5pt">
                  <v:stroke endarrow="block" joinstyle="miter"/>
                </v:shape>
              </v:group>
            </w:pict>
          </mc:Fallback>
        </mc:AlternateContent>
      </w:r>
      <w:r>
        <w:rPr>
          <w:lang w:bidi="fa-IR"/>
        </w:rPr>
        <w:t xml:space="preserve"> </w:t>
      </w:r>
    </w:p>
    <w:p w14:paraId="5CF4A705" w14:textId="77777777" w:rsidR="008D0092" w:rsidRDefault="008D0092" w:rsidP="008D0092">
      <w:pPr>
        <w:jc w:val="both"/>
        <w:rPr>
          <w:lang w:bidi="fa-IR"/>
        </w:rPr>
      </w:pPr>
    </w:p>
    <w:p w14:paraId="30B84269" w14:textId="77777777" w:rsidR="008D0092" w:rsidRDefault="008D0092" w:rsidP="008D0092">
      <w:pPr>
        <w:jc w:val="both"/>
        <w:rPr>
          <w:lang w:bidi="fa-IR"/>
        </w:rPr>
      </w:pPr>
    </w:p>
    <w:p w14:paraId="27D87696" w14:textId="77777777" w:rsidR="008D0092" w:rsidRDefault="008D0092" w:rsidP="008D0092">
      <w:pPr>
        <w:jc w:val="both"/>
        <w:rPr>
          <w:lang w:bidi="fa-IR"/>
        </w:rPr>
      </w:pPr>
    </w:p>
    <w:p w14:paraId="364A1410" w14:textId="77777777" w:rsidR="008D0092" w:rsidRDefault="008D0092" w:rsidP="008D0092">
      <w:pPr>
        <w:jc w:val="both"/>
        <w:rPr>
          <w:lang w:bidi="fa-IR"/>
        </w:rPr>
      </w:pPr>
    </w:p>
    <w:p w14:paraId="52F06CCC" w14:textId="77777777" w:rsidR="008D0092" w:rsidRDefault="008D0092" w:rsidP="008D0092">
      <w:pPr>
        <w:jc w:val="both"/>
        <w:rPr>
          <w:lang w:bidi="fa-IR"/>
        </w:rPr>
      </w:pPr>
    </w:p>
    <w:p w14:paraId="20930D58" w14:textId="5A34D122" w:rsidR="008D0092" w:rsidRPr="00CF6897" w:rsidRDefault="008D0092" w:rsidP="00CF6897">
      <w:pPr>
        <w:pStyle w:val="Caption"/>
        <w:spacing w:line="276" w:lineRule="auto"/>
        <w:jc w:val="center"/>
        <w:rPr>
          <w:rFonts w:asciiTheme="minorBidi" w:hAnsiTheme="minorBidi"/>
          <w:rtl/>
        </w:rPr>
      </w:pPr>
      <w:bookmarkStart w:id="456" w:name="_Toc502577621"/>
      <w:bookmarkStart w:id="457" w:name="_Toc502639252"/>
      <w:bookmarkStart w:id="458" w:name="_Toc502653732"/>
      <w:r w:rsidRPr="00CF6897">
        <w:rPr>
          <w:rFonts w:asciiTheme="minorBidi" w:hAnsiTheme="minorBidi"/>
        </w:rPr>
        <w:t xml:space="preserve">Figure </w:t>
      </w:r>
      <w:r w:rsidR="00CF6897" w:rsidRPr="00CF6897">
        <w:rPr>
          <w:rFonts w:asciiTheme="minorBidi" w:hAnsiTheme="minorBidi"/>
        </w:rPr>
        <w:t>7</w:t>
      </w:r>
      <w:r w:rsidRPr="00CF6897">
        <w:rPr>
          <w:rFonts w:asciiTheme="minorBidi" w:hAnsiTheme="minorBidi"/>
        </w:rPr>
        <w:t>.1 The relationship between openness, absorptive capacity, and innovation performance (Sun et al., 2015)</w:t>
      </w:r>
      <w:bookmarkEnd w:id="456"/>
      <w:bookmarkEnd w:id="457"/>
      <w:bookmarkEnd w:id="458"/>
    </w:p>
    <w:p w14:paraId="6C8AB6C8" w14:textId="77777777" w:rsidR="008D0092" w:rsidRDefault="008D0092" w:rsidP="008D0092">
      <w:pPr>
        <w:jc w:val="both"/>
        <w:rPr>
          <w:lang w:bidi="fa-IR"/>
        </w:rPr>
      </w:pPr>
    </w:p>
    <w:p w14:paraId="1E2343E1" w14:textId="6760C425" w:rsidR="00EE760B" w:rsidRPr="005730C6" w:rsidRDefault="00EE760B" w:rsidP="008D0092">
      <w:pPr>
        <w:jc w:val="both"/>
        <w:rPr>
          <w:rFonts w:cstheme="minorHAnsi"/>
        </w:rPr>
      </w:pPr>
      <w:r w:rsidRPr="005730C6">
        <w:rPr>
          <w:rFonts w:cstheme="minorHAnsi"/>
        </w:rPr>
        <w:t>A review of the literature confirms the participants’ perceptions that openness to the environment is a major prerequisite of absorbing external ideas, experiences, and knowledge of improving firms' absorptive and disseminative capacities (especially knowledge exploration), though details of th</w:t>
      </w:r>
      <w:r w:rsidR="008D0092">
        <w:rPr>
          <w:rFonts w:cstheme="minorHAnsi"/>
        </w:rPr>
        <w:t xml:space="preserve">e concept were not referred to. </w:t>
      </w:r>
      <w:r w:rsidRPr="005730C6">
        <w:rPr>
          <w:rFonts w:cstheme="minorHAnsi"/>
        </w:rPr>
        <w:t xml:space="preserve">Also, during the interviews, it was stated that this capacity covered several knowledge challenges, including low learning rate (KC1), the need for constant environmental monitoring (KC8), superficial understanding of customers’ </w:t>
      </w:r>
      <w:r w:rsidRPr="005730C6">
        <w:rPr>
          <w:rFonts w:cstheme="minorHAnsi"/>
        </w:rPr>
        <w:lastRenderedPageBreak/>
        <w:t xml:space="preserve">expectations (KC2), inadequacy in outsourcing non-core activities (KC5), and silo mentality (KC6). </w:t>
      </w:r>
    </w:p>
    <w:p w14:paraId="49EFDD90" w14:textId="77777777" w:rsidR="00EE760B" w:rsidRPr="005730C6" w:rsidRDefault="00EE760B" w:rsidP="00EE760B">
      <w:pPr>
        <w:jc w:val="both"/>
        <w:rPr>
          <w:rFonts w:cstheme="minorHAnsi"/>
        </w:rPr>
      </w:pPr>
      <w:r w:rsidRPr="005730C6">
        <w:rPr>
          <w:rFonts w:cstheme="minorHAnsi"/>
        </w:rPr>
        <w:t xml:space="preserve">Imamoglu et al. (2015) argue that, like human beings, organisations should </w:t>
      </w:r>
      <w:r w:rsidRPr="005730C6">
        <w:rPr>
          <w:rFonts w:cstheme="minorHAnsi"/>
          <w:bCs/>
        </w:rPr>
        <w:t>develop their learning capabilities to better adapt to environmental dynamism (KC1)</w:t>
      </w:r>
      <w:r w:rsidRPr="005730C6">
        <w:rPr>
          <w:rFonts w:cstheme="minorHAnsi"/>
        </w:rPr>
        <w:t xml:space="preserve">. For them, learning is a process that starts with knowledge acquisition from internal and external sources and evolves into understanding, sharing, application, and storage practices. They also state that firms must engage in collaborative measures, interaction with external entities, and risk-taking to increase their learning capability. The authors adopt the categorisation of the sub-dimensions of organisational learning proposed by Gerez-Gomez et al. (2005), which include the commitment of top executives, system perspectives, openness, and knowledge transfer. They conclude that, to ensure appropriate levels of learning, firms must develop a culture based on openness, dialogue, and interaction with the external environment (p.114-115). In addition, Nemeh (2002) holds that openness helps firms to better identify alternative sources of knowledge and leverage external opportunities by establishing formal and informal relationships (p.77), which in turn highlights the need to maintain constant monitoring of </w:t>
      </w:r>
      <w:r w:rsidRPr="005730C6">
        <w:rPr>
          <w:rFonts w:cstheme="minorHAnsi"/>
          <w:bCs/>
        </w:rPr>
        <w:t>environmental forces and players (KC8).</w:t>
      </w:r>
    </w:p>
    <w:p w14:paraId="1213BA74" w14:textId="77777777" w:rsidR="00EE760B" w:rsidRPr="005730C6" w:rsidRDefault="00EE760B" w:rsidP="00EE760B">
      <w:pPr>
        <w:jc w:val="both"/>
        <w:rPr>
          <w:rFonts w:cstheme="minorHAnsi"/>
        </w:rPr>
      </w:pPr>
      <w:r w:rsidRPr="005730C6">
        <w:rPr>
          <w:rFonts w:cstheme="minorHAnsi"/>
        </w:rPr>
        <w:t xml:space="preserve">With respect to </w:t>
      </w:r>
      <w:r w:rsidRPr="005730C6">
        <w:rPr>
          <w:rFonts w:cstheme="minorHAnsi"/>
          <w:bCs/>
        </w:rPr>
        <w:t>poor customer insight (KC2)</w:t>
      </w:r>
      <w:r w:rsidRPr="005730C6">
        <w:rPr>
          <w:rFonts w:cstheme="minorHAnsi"/>
        </w:rPr>
        <w:t xml:space="preserve">, Olszak and Bartus (2013) reason that modern customers expect an active and open dialogue with firms so as to have an impact on their strategies (p.372). In addition, Esmaeilpour et al. (2014) emphasise the importance of customer relationship management in maintaining firms' positions in a competitive field, and they highlight the failings of Iranian companies in this regard. Other authors also indicate the importance of customer satisfaction in creating perceived value and quality and customer loyalty and satisfaction (Ansaria &amp; Riasib, 2016; Delafrooz &amp; Farzanfar, 2016; Kesalkheh &amp; Heydari, 2015). Customer relationship management is thus essential for generating a competitive advantage in the insurance industry. In this regard, the degree of organisational openness again plays a pivotal role. </w:t>
      </w:r>
    </w:p>
    <w:p w14:paraId="19E49F27" w14:textId="77777777" w:rsidR="00EE760B" w:rsidRPr="005730C6" w:rsidRDefault="00EE760B" w:rsidP="00EE760B">
      <w:pPr>
        <w:jc w:val="both"/>
        <w:rPr>
          <w:rFonts w:cstheme="minorHAnsi"/>
        </w:rPr>
      </w:pPr>
      <w:r w:rsidRPr="005730C6">
        <w:rPr>
          <w:rFonts w:cstheme="minorHAnsi"/>
        </w:rPr>
        <w:t xml:space="preserve">Openness is not only limited to the soft features of the firm, such as culture or individual attitudes towards collaborative measures, but also entails hard aspects, such as organisational architecture. For instance, Hanic and Domazet (2011) state that, with the advent of new technologies, communication between firms and their customers has changed considerably, </w:t>
      </w:r>
      <w:r w:rsidRPr="005730C6">
        <w:rPr>
          <w:rFonts w:cstheme="minorHAnsi"/>
        </w:rPr>
        <w:lastRenderedPageBreak/>
        <w:t xml:space="preserve">thanks to the prevalence of open architectures that encourage the active engagement of customers. Adopting an open approach to customer relationships enables organisations to offer more personalised products in a timely manner. In fact, modern companies have reached new horizons in this field, such as CRM2.0, which rests upon interactive communication with customers to better grasp their needs (p.162-163). </w:t>
      </w:r>
    </w:p>
    <w:p w14:paraId="72BA58AE" w14:textId="77777777" w:rsidR="00EE760B" w:rsidRPr="005730C6" w:rsidRDefault="00EE760B" w:rsidP="00EE760B">
      <w:pPr>
        <w:jc w:val="both"/>
        <w:rPr>
          <w:rFonts w:cstheme="minorHAnsi"/>
        </w:rPr>
      </w:pPr>
      <w:r w:rsidRPr="005730C6">
        <w:rPr>
          <w:rFonts w:cstheme="minorHAnsi"/>
        </w:rPr>
        <w:t xml:space="preserve">Openness is also believed to enable a firm to establish a network of business partners to whom it can </w:t>
      </w:r>
      <w:r w:rsidRPr="005730C6">
        <w:rPr>
          <w:rFonts w:cstheme="minorHAnsi"/>
          <w:bCs/>
        </w:rPr>
        <w:t>outsource non-core activities</w:t>
      </w:r>
      <w:r w:rsidRPr="005730C6">
        <w:rPr>
          <w:rFonts w:cstheme="minorHAnsi"/>
        </w:rPr>
        <w:t xml:space="preserve"> </w:t>
      </w:r>
      <w:r w:rsidRPr="005730C6">
        <w:rPr>
          <w:rFonts w:cstheme="minorHAnsi"/>
          <w:bCs/>
        </w:rPr>
        <w:t>(KC5).</w:t>
      </w:r>
      <w:r w:rsidRPr="005730C6">
        <w:rPr>
          <w:rFonts w:cstheme="minorHAnsi"/>
        </w:rPr>
        <w:t xml:space="preserve"> This improves the firm’s performance by creating well-established links with a wide range of competitors and partners in the same sector (Karimi et al., 2010). Furthermore, openness is associated with strengthening knowledge flows to decrease </w:t>
      </w:r>
      <w:r w:rsidRPr="005730C6">
        <w:rPr>
          <w:rFonts w:cstheme="minorHAnsi"/>
          <w:bCs/>
        </w:rPr>
        <w:t>silo mentality (KC6)</w:t>
      </w:r>
      <w:r w:rsidRPr="005730C6">
        <w:rPr>
          <w:rFonts w:cstheme="minorHAnsi"/>
        </w:rPr>
        <w:t xml:space="preserve">. Under the current volatile circumstances, knowledge is the major source of competitive advantage, and KM processes are thus considered a strategic opportunity. Finally, successful organisations create competitive advantage through reducing control and increasing learning, which can be achieved through the continual creation and sharing of new knowledge (Alipour et al. 2010) – in effect, the avoidance of monopolistic attitudes to knowledge that shape a silo mentality. </w:t>
      </w:r>
    </w:p>
    <w:p w14:paraId="71E91048" w14:textId="77777777" w:rsidR="00EE760B" w:rsidRPr="005730C6" w:rsidRDefault="00EE760B" w:rsidP="00EE760B">
      <w:pPr>
        <w:jc w:val="both"/>
        <w:rPr>
          <w:rFonts w:cstheme="minorHAnsi"/>
        </w:rPr>
      </w:pPr>
      <w:r w:rsidRPr="005730C6">
        <w:rPr>
          <w:rFonts w:cstheme="minorHAnsi"/>
        </w:rPr>
        <w:t xml:space="preserve">While there was agreement among the participants here about the positive effects of openness, Moretti and Biancardi (2018) express concern about the heterogeneity in the findings of previous research. While many authors see openness as positively correlated with performance, some argue that there is a non-linear or even negative relationship between the two (p.2). According to these scholars, some of the studies that support the positive role of openness in performance include Chen et al. (2011), Pullen et al. (2012), and Rass et al. (2013). Likewise, Egbetokun (2015) says that the more a firm engages in external relationships, the greater the increases it will see in its innovative performance and product innovation. Nitzsche et al. (2016) argue that absorptive capacity, openness, and strategic adaptability directly influence the success of innovative initiatives. In contrast, Moretti and Biancardi (2018) reviewed the works of scholars such as Suh and Kim (2012), who conducted a study on four different innovative measures: traditional R&amp;D, licensing, collaborative R&amp;D, and networking. The results indicate that the latter was found to yield the lowest output, based on the number of innovations regarding products, processes, and patents. In addition, Martinez et al. (2017) claim that the relationship between openness and innovation performance takes the form of an inverted U; </w:t>
      </w:r>
      <w:r w:rsidRPr="005730C6">
        <w:rPr>
          <w:rFonts w:cstheme="minorHAnsi"/>
        </w:rPr>
        <w:lastRenderedPageBreak/>
        <w:t xml:space="preserve">while Love et al. (2014) view the relationship between openness and innovation as non-significant (p.13). </w:t>
      </w:r>
    </w:p>
    <w:p w14:paraId="15228AC7" w14:textId="77777777" w:rsidR="00EE760B" w:rsidRPr="005730C6" w:rsidRDefault="00EE760B" w:rsidP="001D446D">
      <w:pPr>
        <w:pStyle w:val="Heading4"/>
        <w:numPr>
          <w:ilvl w:val="0"/>
          <w:numId w:val="32"/>
        </w:numPr>
        <w:spacing w:line="276" w:lineRule="auto"/>
        <w:jc w:val="both"/>
        <w:rPr>
          <w:rFonts w:asciiTheme="minorHAnsi" w:hAnsiTheme="minorHAnsi" w:cstheme="minorHAnsi"/>
          <w:lang w:val="en-GB"/>
        </w:rPr>
      </w:pPr>
      <w:r w:rsidRPr="005730C6">
        <w:rPr>
          <w:rFonts w:asciiTheme="minorHAnsi" w:hAnsiTheme="minorHAnsi" w:cstheme="minorHAnsi"/>
          <w:lang w:val="en-GB"/>
        </w:rPr>
        <w:t>Sharing vision and goals</w:t>
      </w:r>
    </w:p>
    <w:p w14:paraId="6932A811" w14:textId="77777777" w:rsidR="00EE760B" w:rsidRPr="005730C6" w:rsidRDefault="00EE760B" w:rsidP="00EE760B">
      <w:pPr>
        <w:jc w:val="both"/>
        <w:rPr>
          <w:rFonts w:cstheme="minorHAnsi"/>
        </w:rPr>
      </w:pPr>
      <w:r w:rsidRPr="005730C6">
        <w:rPr>
          <w:rFonts w:cstheme="minorHAnsi"/>
        </w:rPr>
        <w:t>The notion of shared vision has been widely considered in organisational studies. Initially related to the older concept of goal orientation and consensus-building in strategic management and leadership, ‘shared vision’ is now seen as a transformational pivot in learning organisations. In simple terms, the notion can be defined as collective organisational values that improve overall organisational and/or network</w:t>
      </w:r>
      <w:r w:rsidRPr="005730C6">
        <w:rPr>
          <w:rFonts w:cstheme="minorHAnsi"/>
          <w:rtl/>
        </w:rPr>
        <w:t xml:space="preserve"> </w:t>
      </w:r>
      <w:r w:rsidRPr="005730C6">
        <w:rPr>
          <w:rFonts w:cstheme="minorHAnsi"/>
        </w:rPr>
        <w:t>member engagement in generating, transferring, distributing, and utilising organisational resources. (Exposito-Langa et al., 2015b, p.294).</w:t>
      </w:r>
    </w:p>
    <w:p w14:paraId="576681B8" w14:textId="77777777" w:rsidR="00EE760B" w:rsidRPr="005730C6" w:rsidRDefault="00EE760B" w:rsidP="00EE760B">
      <w:pPr>
        <w:jc w:val="both"/>
        <w:rPr>
          <w:rFonts w:cstheme="minorHAnsi"/>
        </w:rPr>
      </w:pPr>
      <w:r w:rsidRPr="005730C6">
        <w:rPr>
          <w:rFonts w:cstheme="minorHAnsi"/>
        </w:rPr>
        <w:t>According to Tsai and Ghoshal (1998), a shared vision and its associated concepts (common values, goals, culture, etc.) are a manifestation of the cognitive and social capital that generate trust-based relationships. Such common ground, in turn, facilitates the development of shared values among members, both inside and across firms. Such shared goals enable network actors to share an understanding of their interactions with others, which improves their relationships and facilitates knowledge exchange (Exposito-Langa et al., 2015b).</w:t>
      </w:r>
    </w:p>
    <w:p w14:paraId="128B5F1E" w14:textId="77777777" w:rsidR="00EE760B" w:rsidRPr="005730C6" w:rsidRDefault="00EE760B" w:rsidP="00EE760B">
      <w:pPr>
        <w:jc w:val="both"/>
        <w:rPr>
          <w:rFonts w:cstheme="minorHAnsi"/>
        </w:rPr>
      </w:pPr>
      <w:r w:rsidRPr="005730C6">
        <w:rPr>
          <w:rFonts w:cstheme="minorHAnsi"/>
        </w:rPr>
        <w:t>Exposito-Langa et al. (2015b) extend the notion of a shared vision to the external inter-organisational relationships, arguing that organisations in a network can be partly considered a single organisation. Thus, a shared vision at the network level eases knowledge-sharing as an effective tool and helps them to perceive and assess the phenomena in a similar way (p.294). Similarly, Torkestani et al. (2014) endorse that sharing results or business processes through a communication channel (such as an information system) will materialise a shared vision and ease communication, which ultimately improves performance.</w:t>
      </w:r>
    </w:p>
    <w:p w14:paraId="07CCAB43" w14:textId="77777777" w:rsidR="00EE760B" w:rsidRPr="005730C6" w:rsidRDefault="00EE760B" w:rsidP="00EE760B">
      <w:pPr>
        <w:jc w:val="both"/>
        <w:rPr>
          <w:rFonts w:cstheme="minorHAnsi"/>
        </w:rPr>
      </w:pPr>
      <w:r w:rsidRPr="005730C6">
        <w:rPr>
          <w:rFonts w:cstheme="minorHAnsi"/>
        </w:rPr>
        <w:t xml:space="preserve">It was mentioned in the interviews that the development of a shared vision can have a positive impact on the </w:t>
      </w:r>
      <w:r w:rsidRPr="005730C6">
        <w:rPr>
          <w:rFonts w:cstheme="minorHAnsi"/>
          <w:bCs/>
        </w:rPr>
        <w:t>commitment of personnel to defined strategies and goals (KC3)</w:t>
      </w:r>
      <w:r w:rsidRPr="005730C6">
        <w:rPr>
          <w:rFonts w:cstheme="minorHAnsi"/>
        </w:rPr>
        <w:t xml:space="preserve">. In line with this viewpoint, Exposito-Langa et al. (2015 b) assert that a shared vision and goals within the sales network of small firms are critical because they reduce the possibility of misunderstanding between member firms and increase the effectiveness of communication, which ultimately </w:t>
      </w:r>
      <w:r w:rsidRPr="005730C6">
        <w:rPr>
          <w:rFonts w:cstheme="minorHAnsi"/>
        </w:rPr>
        <w:lastRenderedPageBreak/>
        <w:t>results in more exchange opportunities. It is important to note that a shared vision is seen to be a prerequisite to gain external knowledge. In fact, it is often viewed as a relational tool that facilitates acquisition, integration, and dissemination of knowledge resources, which consequently improve the innovative performance of small firms (p.295).</w:t>
      </w:r>
    </w:p>
    <w:p w14:paraId="51D2E701" w14:textId="77777777" w:rsidR="00EE760B" w:rsidRPr="005730C6" w:rsidRDefault="00EE760B" w:rsidP="00EE760B">
      <w:pPr>
        <w:jc w:val="both"/>
        <w:rPr>
          <w:rFonts w:cstheme="minorHAnsi"/>
        </w:rPr>
      </w:pPr>
      <w:r w:rsidRPr="005730C6">
        <w:rPr>
          <w:rFonts w:cstheme="minorHAnsi"/>
        </w:rPr>
        <w:t xml:space="preserve">In her research on mental models, Garrison (2014) explains that individuals opt to fulfil their self-connectedness by working in organisations with values and objectives congruent with their own. Such congruence results in higher levels of commitment and organisational satisfaction and decreases the churn rate of employees. Kantabutra and Avery (2009) state that a shared vision generates interest in the goals and creates a strong bond between members that encourages them to think of issues beyond their personal benefits. In other words, the effective implementation of strategies requires a set of motivational values that form the shared vision of the firm (p.11). Another challenge discussed by the participants was the </w:t>
      </w:r>
      <w:r w:rsidRPr="005730C6">
        <w:rPr>
          <w:rFonts w:cstheme="minorHAnsi"/>
          <w:bCs/>
        </w:rPr>
        <w:t>lack of authority delegation and low tolerance of mistakes (KC7)</w:t>
      </w:r>
      <w:r w:rsidRPr="005730C6">
        <w:rPr>
          <w:rFonts w:cstheme="minorHAnsi"/>
        </w:rPr>
        <w:t xml:space="preserve">. Chhotray et al. (2017) say that, under the current circumstances, managers are faced with difficulties arising from the need to coordinate scarce resources with growing customer needs. As such, it is more important than ever that they transfer their attitudes to their employees, taking a transformational leadership approach based on a supportive culture. To do so, special attention must be paid to building trust between employees and managers through appropriate HR strategies, as this affects the long-term performance of the firm. These authors investigated the concepts of shared vision and empowerment in two companies and conclude that delegating to employees the power to make decisions has a strong influence on the cooperative pursuit of organisational goals (p 14). This paves the way for a shared vision (p.4) and the future success of the organisation. Finally, the low commitment of employees to the defined goals is believed to be a result of </w:t>
      </w:r>
      <w:r w:rsidRPr="005730C6">
        <w:rPr>
          <w:rFonts w:cstheme="minorHAnsi"/>
          <w:bCs/>
        </w:rPr>
        <w:t>inappropriate HR practices (KC9)</w:t>
      </w:r>
      <w:r w:rsidRPr="005730C6">
        <w:rPr>
          <w:rFonts w:cstheme="minorHAnsi"/>
        </w:rPr>
        <w:t xml:space="preserve">. In this regard, Fathollahi et al. (2014) note a significant relationship between the empowerment of agencies and customer satisfaction in Iran's insurance industry, which is in turn facilitated by a common vision at intra- and inter-organisational levels in the context of SMEs. </w:t>
      </w:r>
    </w:p>
    <w:p w14:paraId="22F4FE03" w14:textId="77777777" w:rsidR="00EE760B" w:rsidRPr="005730C6" w:rsidRDefault="00EE760B" w:rsidP="00EE760B">
      <w:pPr>
        <w:jc w:val="both"/>
        <w:rPr>
          <w:rFonts w:cstheme="minorHAnsi"/>
        </w:rPr>
      </w:pPr>
      <w:r w:rsidRPr="005730C6">
        <w:rPr>
          <w:rFonts w:cstheme="minorHAnsi"/>
        </w:rPr>
        <w:t xml:space="preserve">Despite the significance attributed by the participants to the concept of a shared vision (a stance confirmed by many previous studies), there are contradictions regarding the relationship between shared vision and improvement in overall innovative performance. For example, Lynn </w:t>
      </w:r>
      <w:r w:rsidRPr="005730C6">
        <w:rPr>
          <w:rFonts w:cstheme="minorHAnsi"/>
        </w:rPr>
        <w:lastRenderedPageBreak/>
        <w:t xml:space="preserve">and Kalay (2015) carried out research into 12 knowledge-intensive companies and found that, although the clarity and stability of a common vision could increase firm's performance, vision support was not significantly influential in this respect (p.744). These authors also highlighted other studies that supported their own findings. For example, Akgol (2001) found that the source of support (i.e., who the vision is shared with and supported by) can affect the success of future related actions. In the case of new product development, for instance, the support of the team manager is more important than that of the team members or even top managers. They also refer to research by Reid and Brentani (2010), which concludes this might be due to the deeper market knowledge of the team manager, in comparison with that of the other two groups (p.759). </w:t>
      </w:r>
    </w:p>
    <w:p w14:paraId="2BC17B1A" w14:textId="77777777" w:rsidR="00EE760B" w:rsidRPr="005730C6" w:rsidRDefault="00EE760B" w:rsidP="001D446D">
      <w:pPr>
        <w:pStyle w:val="ListParagraph"/>
        <w:numPr>
          <w:ilvl w:val="0"/>
          <w:numId w:val="32"/>
        </w:numPr>
        <w:spacing w:line="276" w:lineRule="auto"/>
        <w:jc w:val="both"/>
        <w:rPr>
          <w:rFonts w:asciiTheme="minorHAnsi" w:hAnsiTheme="minorHAnsi" w:cstheme="minorHAnsi"/>
          <w:b/>
          <w:bCs/>
        </w:rPr>
      </w:pPr>
      <w:r w:rsidRPr="005730C6">
        <w:rPr>
          <w:rFonts w:asciiTheme="minorHAnsi" w:hAnsiTheme="minorHAnsi" w:cstheme="minorHAnsi"/>
          <w:b/>
          <w:bCs/>
        </w:rPr>
        <w:t>Giving up the inefficient routines and information</w:t>
      </w:r>
    </w:p>
    <w:p w14:paraId="389C6F42" w14:textId="77777777" w:rsidR="00EE760B" w:rsidRPr="005730C6" w:rsidRDefault="00EE760B" w:rsidP="00EE760B">
      <w:pPr>
        <w:jc w:val="both"/>
        <w:rPr>
          <w:rFonts w:cstheme="minorHAnsi"/>
        </w:rPr>
      </w:pPr>
      <w:r w:rsidRPr="005730C6">
        <w:rPr>
          <w:rFonts w:cstheme="minorHAnsi"/>
        </w:rPr>
        <w:t>As McAdam et al. (2014) attest, knowledge absorption and integration impose considerable changes on organisational current practices, which need to be managed to ensure a smooth transition. This requires the ability to give up outdated know-how – in effect, forgetting outdated practices and approaches. Huang et al. (undated) define organisational forgetting as a means of abandoning obsolete knowledge and challenging pre-determined values in order to facilitate environmental adaptation (p.2). Similarly, Eryilmaz (2016) proposes that, to capture the notion of organisational learning and forgetting, it is helpful to understand ‘organisational memory’ as a collection of mechanisms that gather, store, and retain the experiences of organisations. Various scholars, such as de Holan and Martin (2004) and Akgun et al. (2007), argue that both organisational learning and forgetting are necessary for the success of an organisation (Eryilmaz, 2016, p.66).</w:t>
      </w:r>
    </w:p>
    <w:p w14:paraId="64651682" w14:textId="77777777" w:rsidR="00EE760B" w:rsidRPr="005730C6" w:rsidRDefault="00EE760B" w:rsidP="00EE760B">
      <w:pPr>
        <w:jc w:val="both"/>
        <w:rPr>
          <w:rFonts w:cstheme="minorHAnsi"/>
        </w:rPr>
      </w:pPr>
      <w:r w:rsidRPr="005730C6">
        <w:rPr>
          <w:rFonts w:cstheme="minorHAnsi"/>
        </w:rPr>
        <w:t>The results of this study indicate that, as a prerequisite to developing competitive advantage, firms must move away from parts of their previous knowledge and innovate. Likewise, prior research suggests that organisational forgetting and absorptive capacity are correlated (Huang et al., undated, p.2). Organisational forgetting results in better insights into externally absorbed knowledge and eases knowledge transformation by eliminating provincial thinking, which ultimately improves external knowledge application. As such, organisational forgetting can be deemed conducive to absorptive capacity (Huang et al., undated, p.6).</w:t>
      </w:r>
    </w:p>
    <w:p w14:paraId="151D69C6" w14:textId="77777777" w:rsidR="00EE760B" w:rsidRPr="005730C6" w:rsidRDefault="00EE760B" w:rsidP="00EE760B">
      <w:pPr>
        <w:jc w:val="both"/>
        <w:rPr>
          <w:rFonts w:cstheme="minorHAnsi"/>
        </w:rPr>
      </w:pPr>
      <w:r w:rsidRPr="005730C6">
        <w:rPr>
          <w:rFonts w:cstheme="minorHAnsi"/>
        </w:rPr>
        <w:lastRenderedPageBreak/>
        <w:t>As de Holan and Philips (2011) point out, to learn new knowledge, organisations must first unlearn their existing routines. In fact, learning is not only a matter of gaining new knowledge, but also a process of active forgetting, especially when the knowledge inflows contrast sharply with the current organisational procedures and the existing knowledge hinders the ability of the organisation to adapt to environmental changes. These scholars also note that ‘unlearning’ is distinct from – but complementary to – learning new knowledge, as it enables firms to discard obsolete knowledge. They argue that there are occasions when organisational memory is more of an obstacle than a facilitator of learning. Therefore, firms may have to clear and reconstruct their knowledge repositories to reduce the conflicts between new knowledge assimilation (feed forward) and their current knowledge (feedback) (p.438). Hunag et al. (undated) conclude that organisational forgetting sets the foundation for absorptive capacity, which in turn leads to continuous innovation. To elucidate, firms discard parts of their current knowledge by failing to provide space for knowledge absorption. In other words, organisational forgetting reshapes organisational memory and improves organisational learning through increased levels of absorptive capacity (p.6).</w:t>
      </w:r>
    </w:p>
    <w:p w14:paraId="246F7DAA" w14:textId="77777777" w:rsidR="00EE760B" w:rsidRPr="005730C6" w:rsidRDefault="00EE760B" w:rsidP="00EE760B">
      <w:pPr>
        <w:jc w:val="both"/>
        <w:rPr>
          <w:rFonts w:cstheme="minorHAnsi"/>
        </w:rPr>
      </w:pPr>
      <w:r w:rsidRPr="005730C6">
        <w:rPr>
          <w:rFonts w:cstheme="minorHAnsi"/>
        </w:rPr>
        <w:t xml:space="preserve">The participants stated that abandoning inefficient routines is positively related to overcoming </w:t>
      </w:r>
      <w:r w:rsidRPr="005730C6">
        <w:rPr>
          <w:rFonts w:cstheme="minorHAnsi"/>
          <w:bCs/>
        </w:rPr>
        <w:t>silo mentality (KC6)</w:t>
      </w:r>
      <w:r w:rsidRPr="005730C6">
        <w:rPr>
          <w:rFonts w:cstheme="minorHAnsi"/>
        </w:rPr>
        <w:t xml:space="preserve">. In support of this view, many authors have indicated the value of knowledge-sharing between workers as a means of avoiding possessive attitudes to knowledge (Chowdhury, 2005), thus improving the firm's capacity to innovate, produce quality solutions, and abandon its old practices (Daellenbach &amp; Davenport, 2004). Ultimately, this increases the competitiveness of the firm in the market. It may be concluded that, when existing know-how does not meet the rapidly changing needs and expectations of customers, and it is thus no longer identified as a source of competitive power within or outside the firm, individuals and firms are more inclined to replace it with new sources of expertise. </w:t>
      </w:r>
    </w:p>
    <w:p w14:paraId="6434A717" w14:textId="77777777" w:rsidR="00EE760B" w:rsidRPr="005730C6" w:rsidRDefault="00EE760B" w:rsidP="00EE760B">
      <w:pPr>
        <w:jc w:val="both"/>
        <w:rPr>
          <w:rFonts w:cstheme="minorHAnsi"/>
        </w:rPr>
      </w:pPr>
      <w:r w:rsidRPr="005730C6">
        <w:rPr>
          <w:rFonts w:cstheme="minorHAnsi"/>
        </w:rPr>
        <w:t xml:space="preserve">In addition, the participants held that abandoning obsolete knowledge increases organisational tolerance for mistakes and fosters </w:t>
      </w:r>
      <w:r w:rsidRPr="005730C6">
        <w:rPr>
          <w:rFonts w:cstheme="minorHAnsi"/>
          <w:bCs/>
        </w:rPr>
        <w:t>authority delegation (KC7)</w:t>
      </w:r>
      <w:r w:rsidRPr="005730C6">
        <w:rPr>
          <w:rFonts w:cstheme="minorHAnsi"/>
        </w:rPr>
        <w:t xml:space="preserve">. Hassanzadeh (2014) investigated the knowledge-sharing approach in Iranian insurance companies to address the emphasis of Nonaka and Toyama (2005) on the importance of leadership in motivating staff to share knowledge. Her findings indicate that management support and empowering leadership enable knowledge-sharing. As access to new knowledge opens up new horizons for the receiver </w:t>
      </w:r>
      <w:r w:rsidRPr="005730C6">
        <w:rPr>
          <w:rFonts w:cstheme="minorHAnsi"/>
        </w:rPr>
        <w:lastRenderedPageBreak/>
        <w:t xml:space="preserve">(whether an individual or a firm), old-fashioned methods and practices are more likely to be discarded. The process of new knowledge acquisition is complete when such knowledge is practically implemented, which allows for new experiences and the creation of an atmosphere that is more receptive to innovation and more tolerant of possible pitfalls. She also argues that Iranian firms often suffer from a lack of management support for embedding knowledge-sharing in the organisational context, due to an excessive emphasis on the ownership of knowledge. </w:t>
      </w:r>
    </w:p>
    <w:p w14:paraId="52FB105F" w14:textId="77777777" w:rsidR="00EE760B" w:rsidRPr="005730C6" w:rsidRDefault="00EE760B" w:rsidP="001D446D">
      <w:pPr>
        <w:pStyle w:val="Heading4"/>
        <w:numPr>
          <w:ilvl w:val="0"/>
          <w:numId w:val="32"/>
        </w:numPr>
        <w:spacing w:line="276" w:lineRule="auto"/>
        <w:jc w:val="both"/>
        <w:rPr>
          <w:rFonts w:asciiTheme="minorHAnsi" w:hAnsiTheme="minorHAnsi" w:cstheme="minorHAnsi"/>
          <w:lang w:val="en-GB"/>
        </w:rPr>
      </w:pPr>
      <w:r w:rsidRPr="005730C6">
        <w:rPr>
          <w:rFonts w:asciiTheme="minorHAnsi" w:hAnsiTheme="minorHAnsi" w:cstheme="minorHAnsi"/>
          <w:lang w:val="en-GB"/>
        </w:rPr>
        <w:t>Development of an appropriate appraisal system</w:t>
      </w:r>
    </w:p>
    <w:p w14:paraId="04AFDF63" w14:textId="77777777" w:rsidR="00EE760B" w:rsidRPr="005730C6" w:rsidRDefault="00EE760B" w:rsidP="00EE760B">
      <w:pPr>
        <w:jc w:val="both"/>
        <w:rPr>
          <w:rFonts w:cstheme="minorHAnsi"/>
        </w:rPr>
      </w:pPr>
      <w:r w:rsidRPr="005730C6">
        <w:rPr>
          <w:rFonts w:cstheme="minorHAnsi"/>
        </w:rPr>
        <w:t xml:space="preserve">Another finding of this research was the role of individuals in developing knowledge absorptive and disseminative capacity inside firms, and more importantly within the sales network of the small firms. In this respect, individual motivation and willingness are very important. In other words, to put knowledge absorption and dissemination processes into practice on an ongoing basis, firms must plan how they can motivate their members to take an active role in such activities. Two viewpoints in this respect are worth considering; namely, universalistic and contingency approaches. Authors such as Pfeffer (1994) and Huselid (1995) propose a universalistic view in which the effectiveness and motivation of the workforce depend on the application of innovative approaches in the organisation. The contingency view, on the other hand, suggests that the effectiveness of HRM practices is contingent upon other factors, such as organisational culture and competitive strategies (Neal et al., 2005), which enhance the knowledge, skills, abilities, and motivation of employees to be innovative. </w:t>
      </w:r>
    </w:p>
    <w:p w14:paraId="6A198864" w14:textId="77777777" w:rsidR="00EE760B" w:rsidRPr="005730C6" w:rsidRDefault="00EE760B" w:rsidP="00EE760B">
      <w:pPr>
        <w:jc w:val="both"/>
        <w:rPr>
          <w:rFonts w:cstheme="minorHAnsi"/>
        </w:rPr>
      </w:pPr>
      <w:r w:rsidRPr="005730C6">
        <w:rPr>
          <w:rFonts w:cstheme="minorHAnsi"/>
        </w:rPr>
        <w:t xml:space="preserve">The participants in the present study emphasised the effectiveness of the latter view in the context of SMEs in the Iranian insurance industry, focusing on the specifications of firms when developing </w:t>
      </w:r>
      <w:r w:rsidRPr="005730C6">
        <w:rPr>
          <w:rFonts w:cstheme="minorHAnsi"/>
          <w:bCs/>
        </w:rPr>
        <w:t>HR practices (KC9)</w:t>
      </w:r>
      <w:r w:rsidRPr="005730C6">
        <w:rPr>
          <w:rFonts w:cstheme="minorHAnsi"/>
        </w:rPr>
        <w:t xml:space="preserve">. Mollel et al. (2017) state that performance appraisal is critical for organisations, defining it as a process in which members are evaluated and receive feedback on their performance, which consequently helps them to fulfil organisational requirements. They further argue that, due to the significant role of individuals in a firm’s success or failure, organisations must track their contribution to productivity, as well as determining their strengths and weaknesses. A review of the literature indicates that in recent years, performance appraisal has been viewed as a strategic tool that positively affects performance. In addition, performance evaluation is an essential component of career </w:t>
      </w:r>
      <w:r w:rsidRPr="005730C6">
        <w:rPr>
          <w:rFonts w:cstheme="minorHAnsi"/>
        </w:rPr>
        <w:lastRenderedPageBreak/>
        <w:t xml:space="preserve">development and professional growth, comprising the continuous monitoring of employees and the provision of feedback to them (p.61-62). </w:t>
      </w:r>
    </w:p>
    <w:p w14:paraId="709263B4" w14:textId="77777777" w:rsidR="00EE760B" w:rsidRPr="005730C6" w:rsidRDefault="00EE760B" w:rsidP="00EE760B">
      <w:pPr>
        <w:jc w:val="both"/>
        <w:rPr>
          <w:rFonts w:cstheme="minorHAnsi"/>
        </w:rPr>
      </w:pPr>
      <w:r w:rsidRPr="005730C6">
        <w:rPr>
          <w:rFonts w:cstheme="minorHAnsi"/>
        </w:rPr>
        <w:t xml:space="preserve">The participants stated that, in situations where personal willingness to share knowledge was low (which was often the case within the context of the present study), the existence of appropriate incentives could, to some extent, decrease monopolistic views about knowledge and break </w:t>
      </w:r>
      <w:r w:rsidRPr="005730C6">
        <w:rPr>
          <w:rFonts w:cstheme="minorHAnsi"/>
          <w:bCs/>
        </w:rPr>
        <w:t>silos (KC6)</w:t>
      </w:r>
      <w:r w:rsidRPr="005730C6">
        <w:rPr>
          <w:rFonts w:cstheme="minorHAnsi"/>
        </w:rPr>
        <w:t>. It was argued, during the data collection phase, that knowledge exploitation could be accomplished by sharing the integrated knowledge within the organisation, based on interactions among individuals. Thus, the staff must be motivated to share new knowledge and incorporate it into their operations. Motivation systems thus play an important role in knowledge-sharing and utilisation. It was also stated that knowledge was retained by individuals as a competitive advantage over others, as the most valuable knowledge in small firms is tacit and exists in the minds of people. As such, both the literature and research findings highlight the importance of establishing an appropriate appraisal system to develop firms’ absorptive and disseminative capacity. Similarly, Lee and Wu (2010) explain that the motivation</w:t>
      </w:r>
      <w:r w:rsidRPr="005730C6">
        <w:rPr>
          <w:rFonts w:cstheme="minorHAnsi"/>
          <w:rtl/>
        </w:rPr>
        <w:t xml:space="preserve"> </w:t>
      </w:r>
      <w:r w:rsidRPr="005730C6">
        <w:rPr>
          <w:rFonts w:cstheme="minorHAnsi"/>
        </w:rPr>
        <w:t>to acquire knowledge is positively related to knowledge inflows. They also refer to employees’ ability and motivation and HRM practices, including performance-related pay (p.124), as key requirements for improving knowledge-absorptive capacity. It has been argued by various scholars that the right motivational tools can encourage members to more efficiently use and transfer knowledge. Likewise, the members’ capability and motivation have been referred to as key aspects of innovation performance (Popaitoon &amp; Popaitoon, 2016, p.4). Moreover, Aquino and de Castro (2017) state that, while potential absorptive capacity is influenced by employees’ skills, the individual motivation of members affects the realised absorptive capacity of the firm (p.88) and thus their real knowledge-sharing behaviours. In terms of knowledge dissemination, Easterby-Smith et al. (2008) argue that, for a firm to share knowledge, it should be sufficiently motivated and have the ability to undertake the task (p.89).</w:t>
      </w:r>
    </w:p>
    <w:p w14:paraId="3B07E880" w14:textId="77777777" w:rsidR="00EE760B" w:rsidRPr="005730C6" w:rsidRDefault="00EE760B" w:rsidP="00EE760B">
      <w:pPr>
        <w:jc w:val="both"/>
        <w:rPr>
          <w:rFonts w:cstheme="minorHAnsi"/>
        </w:rPr>
      </w:pPr>
      <w:r w:rsidRPr="005730C6">
        <w:rPr>
          <w:rFonts w:cstheme="minorHAnsi"/>
        </w:rPr>
        <w:t xml:space="preserve">According to the participants, organisational learning can be improved and a learning culture fostered by motivating individuals. This, in their opinion, would lead to increased familiarity with industry trends and </w:t>
      </w:r>
      <w:r w:rsidRPr="005730C6">
        <w:rPr>
          <w:rFonts w:cstheme="minorHAnsi"/>
          <w:bCs/>
        </w:rPr>
        <w:t>deeper knowledge of the industry and environment (KC1)</w:t>
      </w:r>
      <w:r w:rsidRPr="005730C6">
        <w:rPr>
          <w:rFonts w:cstheme="minorHAnsi"/>
        </w:rPr>
        <w:t xml:space="preserve">. Popaitoon and Popaitoon (2016) refer to the research conducted by Kalling (2003), in which absorptive capacity was found to be affected by both short-term and long-term incentives, with these </w:t>
      </w:r>
      <w:r w:rsidRPr="005730C6">
        <w:rPr>
          <w:rFonts w:cstheme="minorHAnsi"/>
        </w:rPr>
        <w:lastRenderedPageBreak/>
        <w:t xml:space="preserve">inspiring the motivation to learn, even in the absence of natural desire among the members to do so. Kalling (2003) highlights a strong and positive correlation between the level of incentives and the efforts individuals exert to learn new knowledge. Similarly, incentives increase motivation to learn and exchange knowledge. Likewise, allocating appropriate incentives can reduce the effect of ‘not invented here’ syndrome. In their research on new product development performance, Popaitoon and Popaitoon (2016) conclude that extrinsic and intrinsic motivation moderates the relationship between realised and potential absorptive capacity in the short- and long-run, respectively (p.4). </w:t>
      </w:r>
    </w:p>
    <w:p w14:paraId="396F56EF" w14:textId="77777777" w:rsidR="00EE760B" w:rsidRPr="005730C6" w:rsidRDefault="00EE760B" w:rsidP="00EE760B">
      <w:pPr>
        <w:jc w:val="both"/>
        <w:rPr>
          <w:rFonts w:cstheme="minorHAnsi"/>
        </w:rPr>
      </w:pPr>
      <w:r w:rsidRPr="005730C6">
        <w:rPr>
          <w:rFonts w:cstheme="minorHAnsi"/>
        </w:rPr>
        <w:t xml:space="preserve">HR practices were also considered to affect members' </w:t>
      </w:r>
      <w:r w:rsidRPr="005730C6">
        <w:rPr>
          <w:rFonts w:cstheme="minorHAnsi"/>
          <w:bCs/>
        </w:rPr>
        <w:t>commitment to shared vision and goals (KC3)</w:t>
      </w:r>
      <w:r w:rsidRPr="005730C6">
        <w:rPr>
          <w:rFonts w:cstheme="minorHAnsi"/>
        </w:rPr>
        <w:t xml:space="preserve">. In support of this claim, Pervaiz et al. (2016) state that a well-defined appraisal system will have a positive impact on employees' knowledge behaviours – such as knowledge creation, dissemination, and use. Meanwhile, optimum conditions arise when such systems are designed in accordance with common goals and visions, since the employees see those with the same objectives thriving and gaining the same rewards (p.16). Furthermore, Tabouli et al. (2017) conclude that commitment is seen not only as the private inclination of the employees to perform organisational tasks, but also as a sense of welcoming the goals set by the firm and encouraging workers to endeavour on behalf of the firm to ensure its survival (p.180). In this respect, HRM is crucial for generating and boosting employee commitment. In a broader sense, this prerequisite was seen as a sub-dimension of HR practices, which would make up for the </w:t>
      </w:r>
      <w:r w:rsidRPr="005730C6">
        <w:rPr>
          <w:rFonts w:cstheme="minorHAnsi"/>
          <w:bCs/>
        </w:rPr>
        <w:t>low effectiveness of training programmes</w:t>
      </w:r>
      <w:r w:rsidRPr="005730C6">
        <w:rPr>
          <w:rFonts w:cstheme="minorHAnsi"/>
        </w:rPr>
        <w:t xml:space="preserve"> </w:t>
      </w:r>
      <w:r w:rsidRPr="005730C6">
        <w:rPr>
          <w:rFonts w:cstheme="minorHAnsi"/>
          <w:bCs/>
        </w:rPr>
        <w:t>(KC4)</w:t>
      </w:r>
      <w:r w:rsidRPr="005730C6">
        <w:rPr>
          <w:rFonts w:cstheme="minorHAnsi"/>
        </w:rPr>
        <w:t xml:space="preserve">. The participants argued that strategic HRM should not be limited to evaluation of the current performance of employees and the organisation. Rather, it should induce a constant thirst for investing in the training of personnel as a major tool to improve performance. In this respect, effective training is said to be composed of three stages; namely, needs assessment, motivation, and reinforcement. Regarding motivation, multiple factors should be considered: social interactions between members, external expectations, personal progress, cognitive interest, and stimulation when work is uninspiring and employees need variety (Westover, 2008, p.3). </w:t>
      </w:r>
    </w:p>
    <w:p w14:paraId="7F66DFE5" w14:textId="77777777" w:rsidR="00EE760B" w:rsidRPr="005730C6" w:rsidRDefault="00EE760B" w:rsidP="001D446D">
      <w:pPr>
        <w:pStyle w:val="Heading4"/>
        <w:numPr>
          <w:ilvl w:val="0"/>
          <w:numId w:val="32"/>
        </w:numPr>
        <w:spacing w:line="276" w:lineRule="auto"/>
        <w:jc w:val="both"/>
        <w:rPr>
          <w:rFonts w:asciiTheme="minorHAnsi" w:hAnsiTheme="minorHAnsi" w:cstheme="minorHAnsi"/>
          <w:lang w:val="en-GB"/>
        </w:rPr>
      </w:pPr>
      <w:r w:rsidRPr="005730C6">
        <w:rPr>
          <w:rFonts w:asciiTheme="minorHAnsi" w:hAnsiTheme="minorHAnsi" w:cstheme="minorHAnsi"/>
          <w:lang w:val="en-GB"/>
        </w:rPr>
        <w:lastRenderedPageBreak/>
        <w:t>Updating IT infrastructures</w:t>
      </w:r>
    </w:p>
    <w:p w14:paraId="28A84290" w14:textId="77777777" w:rsidR="00EE760B" w:rsidRPr="005730C6" w:rsidRDefault="00EE760B" w:rsidP="00EE760B">
      <w:pPr>
        <w:jc w:val="both"/>
        <w:rPr>
          <w:rFonts w:cstheme="minorHAnsi"/>
        </w:rPr>
      </w:pPr>
      <w:r w:rsidRPr="005730C6">
        <w:rPr>
          <w:rFonts w:cstheme="minorHAnsi"/>
        </w:rPr>
        <w:t xml:space="preserve">IS and IT are among the most important elements of the infrastructure for increasing efficiency and effectiveness in the insurance industry. Hoseinpoor et al. (2013) found that effective IT could have multiple benefits for Iranian insurance companies, by increasing the insurance penetration rate, reducing the organisational costs of the firms, decreasing non-productive activities, and increasing the speed and reliability of their operation. Haji Heydari et al. (2013) measured the maturity level of e-insurance in Iran and validated the previous claim. Using the Gartner IT Maturity Model, the results indicated a high maturity level (an estimated 70%) in the first level. Furthermore, Sanayei at al. (2016) highlight the need for Iranian insurance firms to adopt e-commerce and e-insurance platforms, as well as the associated benefits of doing so. </w:t>
      </w:r>
    </w:p>
    <w:p w14:paraId="5A0E5737" w14:textId="77777777" w:rsidR="00EE760B" w:rsidRPr="005730C6" w:rsidRDefault="00EE760B" w:rsidP="00EE760B">
      <w:pPr>
        <w:jc w:val="both"/>
        <w:rPr>
          <w:rFonts w:cstheme="minorHAnsi"/>
        </w:rPr>
      </w:pPr>
      <w:r w:rsidRPr="005730C6">
        <w:rPr>
          <w:rFonts w:cstheme="minorHAnsi"/>
        </w:rPr>
        <w:t xml:space="preserve">Regarding the role of IT in knowledge absorption in the context of SMEs, the focus group members made some modifications to the respondents' initial expectations around using technologies and IS. While the latter had assumed that computers and IT systems could help them develop new markets or new products, they came to realise that such tools could not make them innovative. Although technologies such as the internet are used to browse new events and external knowledge, they support innovation only when combined with interactions between people. Nooshinfard and Nemati-Anaraki (2012) propose that distrust, the parties’ lack of commitment, and cultural clashes are some of the common barriers to knowledge dissemination, both at organisational and inter-organisational levels (p.250), even in the presence of appropriate IT infrastructures. As such, SMEs employ technology and systems for two purposes: first, work automation, which improves efficiency; and second, facilitating communication between people. The latter application supports knowledge-sharing and innovative approaches. </w:t>
      </w:r>
    </w:p>
    <w:p w14:paraId="7334CF11" w14:textId="77777777" w:rsidR="00EE760B" w:rsidRPr="005730C6" w:rsidRDefault="00EE760B" w:rsidP="00EE760B">
      <w:pPr>
        <w:jc w:val="both"/>
        <w:rPr>
          <w:rFonts w:cstheme="minorHAnsi"/>
        </w:rPr>
      </w:pPr>
      <w:r w:rsidRPr="005730C6">
        <w:rPr>
          <w:rFonts w:cstheme="minorHAnsi"/>
        </w:rPr>
        <w:t xml:space="preserve">However, this does not justify the neglect of IT-based communication. Some of the managers who participated in the interviews and/or the focus group discussed the necessity of easy access to the internet, search engines, and online sources of knowledge. Thus, it can be concluded that IT systems facilitate communication among individuals and access to knowledge sources. Some participants referred to the use of IT in the documentation of organisational explicit knowledge. But as previously mentioned, in most cases, there was an emphasis on the </w:t>
      </w:r>
      <w:r w:rsidRPr="005730C6">
        <w:rPr>
          <w:rFonts w:cstheme="minorHAnsi"/>
        </w:rPr>
        <w:lastRenderedPageBreak/>
        <w:t>role of IT in seeking new ideas, opportunities, and knowledge, as well as disseminating firms' knowledge within the sales network. A final issue considered by the participants was the integration of IT systems, which mainly dealt with increasing the efficiency of internal processes of firms.</w:t>
      </w:r>
    </w:p>
    <w:p w14:paraId="4BF8A334" w14:textId="77777777" w:rsidR="00EE760B" w:rsidRPr="005730C6" w:rsidRDefault="00EE760B" w:rsidP="00EE760B">
      <w:pPr>
        <w:jc w:val="both"/>
        <w:rPr>
          <w:rFonts w:cstheme="minorHAnsi"/>
        </w:rPr>
      </w:pPr>
      <w:r w:rsidRPr="005730C6">
        <w:rPr>
          <w:rFonts w:cstheme="minorHAnsi"/>
        </w:rPr>
        <w:t xml:space="preserve">Wang et al. (2017) view IT as comprising the internet, the intranet and extranet, browsers, data storage and data mining technologies, and cloud platforms, emphasising its role in the successful implementation of knowledge, collection, storage, conversion, and sharing to support KM behaviours (p.295). According to Kaewchur and Phusavat (2013), in recent years, IT tools have been shown to increase organisational performance and innovation. Yang and Chen (2007) refer to four factors that affect the success of knowledge-sharing; namely, culture, structure, people, and technology. IT infrastructure, IT know-how, and IT support are defined as the most important items in this respect (p.181). </w:t>
      </w:r>
    </w:p>
    <w:p w14:paraId="1C99EE9D" w14:textId="77777777" w:rsidR="00EE760B" w:rsidRPr="005730C6" w:rsidRDefault="00EE760B" w:rsidP="00EE760B">
      <w:pPr>
        <w:jc w:val="both"/>
        <w:rPr>
          <w:rFonts w:cstheme="minorHAnsi"/>
        </w:rPr>
      </w:pPr>
      <w:r w:rsidRPr="005730C6">
        <w:rPr>
          <w:rFonts w:cstheme="minorHAnsi"/>
        </w:rPr>
        <w:t>Gonzalez and Martins (2017) state that there are two basic perspectives on KM: the flow-based perspective and the process-based flow perspective. Unlike the former approach towards KM (with its focus on methods and organisational values that promote knowledge-sharing among members), the latter concentrates on the role of IT in stimulating individuals to engage in knowledge initiatives. In this approach, organisations provide the prerequisites to facilitate knowledge circulation and practical use in their operations (p.249). Likewise, Kaewchur and Phusavat (2013) refer to two basic approaches to KM, where IT is viewed to have a major supporting role. The approaches, first mentioned by Hansen et al. (1999), are codification and personalisation. Codification mainly involves codifying explicit knowledge and storing it in databases. In this approach, IT makes it possible to share and reuse knowledge by creating a common storage. The second approach deals with sharing tacit knowledge through personal and direct communication tools, such as expert directories and video conferencing (p.181), which again indicates the role of IT as a prerequisite.</w:t>
      </w:r>
    </w:p>
    <w:p w14:paraId="5863C604" w14:textId="77777777" w:rsidR="00EE760B" w:rsidRPr="005730C6" w:rsidRDefault="00EE760B" w:rsidP="00EE760B">
      <w:pPr>
        <w:jc w:val="both"/>
        <w:rPr>
          <w:rFonts w:cstheme="minorHAnsi"/>
          <w:rtl/>
        </w:rPr>
      </w:pPr>
      <w:r w:rsidRPr="005730C6">
        <w:rPr>
          <w:rFonts w:cstheme="minorHAnsi"/>
        </w:rPr>
        <w:t>Similarly, as examples of influential factors in tacit KM, Wang et al. (2017) name ICT support along with personality traits, trust, level of teams, and so on (p.290). In addition, Aribi and Dupouet (2016) explain that information and communication tools (such as groupware, organisational social networks, shared workspaces, intranet forums, etc.) ease knowledge-</w:t>
      </w:r>
      <w:r w:rsidRPr="005730C6">
        <w:rPr>
          <w:rFonts w:cstheme="minorHAnsi"/>
        </w:rPr>
        <w:lastRenderedPageBreak/>
        <w:t>sharing within firms (p.102). Gonzalez and Martins (2017) argue that there are multiple models in the literature that treat KM as a topic restricted to IT. However, these models ignore that it is difficult (if not impossible) to store in a database the tacit knowledge that lies in members’ minds. To effectively create (tacit) knowledge, the relationships between members should be strengthened through organisational structures, culture, and reward systems, so that implicit knowledge is expressed and distributed (p.251). They further state that, despite numerous studies that emphasise the role of IS in KM implementation, such systems cannot be considered a physical library in which to store information. Rather, they are applied to connect people, encouraging them to think and behave in a collaborative manner. Similarly, these scholars believe that IT-based models of KM ignore the role of individuals in KM processes (p.252).</w:t>
      </w:r>
    </w:p>
    <w:p w14:paraId="06B05E26" w14:textId="77777777" w:rsidR="00EE760B" w:rsidRPr="005730C6" w:rsidRDefault="00EE760B" w:rsidP="00EE760B">
      <w:pPr>
        <w:jc w:val="both"/>
        <w:rPr>
          <w:rFonts w:cstheme="minorHAnsi"/>
        </w:rPr>
      </w:pPr>
      <w:r w:rsidRPr="005730C6">
        <w:rPr>
          <w:rFonts w:cstheme="minorHAnsi"/>
        </w:rPr>
        <w:t>The findings of the present study and the previous research together indicate that IT systems play several basic roles in the knowledge-absorptive and -disseminative capacities of small firms: 1) facilitating the interactions of knowledge exchange (knowledge absorption and dissemination) among individuals, especially through social networks; 2) easing the search processes and access to external knowledge; 3) increasing the effectiveness and efficiency of internal IT-based processes and communication; 4) and documenting tacit knowledge or transforming it into explicit knowledge, with the aim of improving knowledge storage. Of these four areas, the first two are considered the most important in the generation of knowledge-absorptive and -disseminative capacities. In summary, IT can be viewed as an infrastructure and a prerequisite of developing these capacities.</w:t>
      </w:r>
    </w:p>
    <w:p w14:paraId="3718915A" w14:textId="77777777" w:rsidR="00EE760B" w:rsidRPr="005730C6" w:rsidRDefault="00EE760B" w:rsidP="00EE760B">
      <w:pPr>
        <w:jc w:val="both"/>
        <w:rPr>
          <w:rFonts w:cstheme="minorHAnsi"/>
        </w:rPr>
      </w:pPr>
      <w:r w:rsidRPr="005730C6">
        <w:rPr>
          <w:rFonts w:cstheme="minorHAnsi"/>
        </w:rPr>
        <w:t xml:space="preserve">A major knowledge challenge which the participants believed could be dealt with through IT infrastructures was the </w:t>
      </w:r>
      <w:r w:rsidRPr="005730C6">
        <w:rPr>
          <w:rFonts w:cstheme="minorHAnsi"/>
          <w:bCs/>
        </w:rPr>
        <w:t>low rate of learning and unfamiliarity with industry trends and best practices (KC1)</w:t>
      </w:r>
      <w:r w:rsidRPr="005730C6">
        <w:rPr>
          <w:rFonts w:cstheme="minorHAnsi"/>
        </w:rPr>
        <w:t xml:space="preserve">. Mousavi and Badr Abady (2008) investigated the effect of IT on learning rates in an Iranian organisation. The authors conclude that IT systems, accompanied by face-to-face interactions, improved organisational learning because technological networking infrastructures are a reliable means of distributing knowledge, as well as knowledge documentation and standardisation of processes (p.57). This is in line with the March (1991, 1995) exploitative approach to learning, in which one fundamental task of IT systems is to assist firms in developing new knowledge through extensive search in industry trends (Hunter, 2003, p.6). Furthermore, Quresh et al. (2008) state that, although the human side of the organisation plays </w:t>
      </w:r>
      <w:r w:rsidRPr="005730C6">
        <w:rPr>
          <w:rFonts w:cstheme="minorHAnsi"/>
        </w:rPr>
        <w:lastRenderedPageBreak/>
        <w:t xml:space="preserve">a pivotal role in fostering organisational learning, one cannot deny the significance of IT in managing tacit and explicit knowledge of firms – in the form of knowledge repositories, IT-based communication, and so on. More specifically, these scholars refer to previous research in which IT is viewed as an important enabler of organisational learning by means of ‘extending the human capacity of creating knowledge through the speed, memory extension and communication facilities of technology’ (p.15). </w:t>
      </w:r>
    </w:p>
    <w:p w14:paraId="448CF05A" w14:textId="77777777" w:rsidR="00EE760B" w:rsidRPr="005730C6" w:rsidRDefault="00EE760B" w:rsidP="00EE760B">
      <w:pPr>
        <w:jc w:val="both"/>
        <w:rPr>
          <w:rFonts w:cstheme="minorHAnsi"/>
        </w:rPr>
      </w:pPr>
      <w:r w:rsidRPr="005730C6">
        <w:rPr>
          <w:rFonts w:cstheme="minorHAnsi"/>
        </w:rPr>
        <w:t xml:space="preserve">The participants stated that updating IT infrastructures played a significant role in empowering SMEs to </w:t>
      </w:r>
      <w:r w:rsidRPr="005730C6">
        <w:rPr>
          <w:rFonts w:cstheme="minorHAnsi"/>
          <w:bCs/>
        </w:rPr>
        <w:t>monitor the environment (KC8)</w:t>
      </w:r>
      <w:r w:rsidRPr="005730C6">
        <w:rPr>
          <w:rFonts w:cstheme="minorHAnsi"/>
        </w:rPr>
        <w:t>. According to Vrien (2004), organisations must be constantly obtaining information about their environment (including the government, customers, suppliers, and competitors) and processing it to develop effective strategies. The intelligence lifecycle is composed of multiple phases, including direction, collection, analysis, and dissemination of the processed information – in effect, knowledge. To ensure these phases are carried out smoothly, ICT infrastructures are necessary, as are structural and HR contingencies (p.3). In a similar vein, Mahdavipoya (2015) argues that appropriate investment in – and use of – IT systems has resulted in strategic differentiation of firms, through greater agility in adapting to environmental changes (p.29) and increased information-processing capabilities, which ultimately result in more integrated organisational processes. Likewise, in their study of Turkish SMEs, Wright et al. (2013) conclude that gathering, converting, and sharing information about the immediate and potential environment contributes to developing competitive advantage, thus the implementation of IT infrastructures could help SMEs to establish a better market position and support their operational and strategic intentions (p.6).</w:t>
      </w:r>
    </w:p>
    <w:p w14:paraId="6DED918C" w14:textId="77777777" w:rsidR="00EE760B" w:rsidRPr="005730C6" w:rsidRDefault="00EE760B" w:rsidP="00EE760B">
      <w:pPr>
        <w:jc w:val="both"/>
        <w:rPr>
          <w:rFonts w:cstheme="minorHAnsi"/>
        </w:rPr>
      </w:pPr>
      <w:r w:rsidRPr="005730C6">
        <w:rPr>
          <w:rFonts w:cstheme="minorHAnsi"/>
        </w:rPr>
        <w:t xml:space="preserve">Finally, IT systems are believed to improve company-customer relationships by enabling better </w:t>
      </w:r>
      <w:r w:rsidRPr="005730C6">
        <w:rPr>
          <w:rFonts w:cstheme="minorHAnsi"/>
          <w:bCs/>
        </w:rPr>
        <w:t>understanding of customers' explicit and latent needs (KC2)</w:t>
      </w:r>
      <w:r w:rsidRPr="005730C6">
        <w:rPr>
          <w:rFonts w:cstheme="minorHAnsi"/>
        </w:rPr>
        <w:t xml:space="preserve">. Although individual relationships with customers have been overshadowed by firms' concerns about mass production, technological breakthroughs now enable organisations to provide customised products and services to meet customers' specific needs. In fact, IT infrastructures – and, above all, CRM systems – are implemented to collect, analyse, and use customer information to design services finely tuned to each segment's specifications (Jayaganesh et al., 2004, p.2). Improved relationships with customers can lead to greater customer satisfaction and loyalty. CRM systems are considered a transformational element in the way companies interact with their </w:t>
      </w:r>
      <w:r w:rsidRPr="005730C6">
        <w:rPr>
          <w:rFonts w:cstheme="minorHAnsi"/>
        </w:rPr>
        <w:lastRenderedPageBreak/>
        <w:t>customers – with IT-based systems a pivot, along with KM and data mining tools, DSS, ERP, and so on (Farzin &amp; Rostam Abadi, 2014, p.160).</w:t>
      </w:r>
    </w:p>
    <w:p w14:paraId="4DF5946E" w14:textId="77777777" w:rsidR="00EE760B" w:rsidRPr="005730C6" w:rsidRDefault="00EE760B" w:rsidP="001D446D">
      <w:pPr>
        <w:pStyle w:val="Heading4"/>
        <w:numPr>
          <w:ilvl w:val="0"/>
          <w:numId w:val="32"/>
        </w:numPr>
        <w:spacing w:line="276" w:lineRule="auto"/>
        <w:jc w:val="both"/>
        <w:rPr>
          <w:rFonts w:asciiTheme="minorHAnsi" w:hAnsiTheme="minorHAnsi" w:cstheme="minorHAnsi"/>
          <w:lang w:val="en-GB"/>
        </w:rPr>
      </w:pPr>
      <w:r w:rsidRPr="005730C6">
        <w:rPr>
          <w:rFonts w:asciiTheme="minorHAnsi" w:hAnsiTheme="minorHAnsi" w:cstheme="minorHAnsi"/>
          <w:lang w:val="en-GB"/>
        </w:rPr>
        <w:t>Managing the organisational paradigm</w:t>
      </w:r>
    </w:p>
    <w:p w14:paraId="614C2171" w14:textId="77777777" w:rsidR="00EE760B" w:rsidRPr="005730C6" w:rsidRDefault="00EE760B" w:rsidP="00EE760B">
      <w:pPr>
        <w:jc w:val="both"/>
        <w:rPr>
          <w:rFonts w:cstheme="minorHAnsi"/>
        </w:rPr>
      </w:pPr>
      <w:r w:rsidRPr="005730C6">
        <w:rPr>
          <w:rFonts w:cstheme="minorHAnsi"/>
        </w:rPr>
        <w:t>Lord (2012) defines mental models as deeply rooted presuppositions about phenomena that limit one’s cognition to the familiar methods of doing things. However, such beliefs may lose efficacy over time and need to be questioned and altered (p.14). An issue of particular interest in the focus group was the mental paradigms (especially those of managers) regarding knowledge absorption and dissemination, and this was discussed from two angles: 1) managers' perceptions of the need to absorb new knowledge, especially external knowledge, and the necessity of detaching from obsolete knowledge in addition to organisational forgetting; and 2) individual mental paradigms regarding the distribution of know-how to other firms in the sales network and the belief that such knowledge collaborations also improve one’s own knowledge base. Since the present study highlights the importance of giving parallel attention to knowledge-absorptive and -disseminative capacity, managing mental paradigms can be considered an important prerequisite.</w:t>
      </w:r>
    </w:p>
    <w:p w14:paraId="40ABD1F4" w14:textId="77777777" w:rsidR="00EE760B" w:rsidRDefault="00EE760B" w:rsidP="00EE760B">
      <w:pPr>
        <w:jc w:val="both"/>
        <w:rPr>
          <w:rFonts w:cstheme="minorHAnsi"/>
        </w:rPr>
      </w:pPr>
      <w:r w:rsidRPr="005730C6">
        <w:rPr>
          <w:rFonts w:cstheme="minorHAnsi"/>
        </w:rPr>
        <w:t>Taking a similar view, Celadon and Sbragia (2015) explain that absorptive capacity and open innovation affect one another interchangeably because culture (language, mental models, and learning) affects how an organisation can use external and internal sources of knowledge. In their definition of absorptive capacity, these authors focus on cognitive aspects of knowledge absorption and refer to them as a function of not only R&amp;D, but also experiences, problem-solving, and current mental models within the firm (p.334). Furthermore, in their study on the relationship between absorptive capacity and radical innovation, Le Masson et al. (2011) refer to a model presented by Lane (2006), in which firm members’ mental models – along with processes, structures, and strategies to manage prior knowledge – are considered to impact the effectiveness of a firm’s knowledge exchanges (Figure 7.2). They also explain that, although these issues might be regarded as static by members, such design rules should be inevitably changed in the face of incremental innovations so as to increase absorptive capacity (p.4).</w:t>
      </w:r>
    </w:p>
    <w:p w14:paraId="424FBFE2" w14:textId="08810A63" w:rsidR="00073B00" w:rsidRDefault="00073B00">
      <w:pPr>
        <w:spacing w:before="0" w:beforeAutospacing="0" w:after="160" w:afterAutospacing="0" w:line="259" w:lineRule="auto"/>
        <w:rPr>
          <w:rFonts w:cstheme="minorHAnsi"/>
        </w:rPr>
      </w:pPr>
      <w:r>
        <w:rPr>
          <w:rFonts w:cstheme="minorHAnsi"/>
        </w:rPr>
        <w:br w:type="page"/>
      </w:r>
    </w:p>
    <w:p w14:paraId="59781DCD" w14:textId="30AD1189" w:rsidR="00073B00" w:rsidRDefault="00073B00" w:rsidP="00EE760B">
      <w:pPr>
        <w:jc w:val="both"/>
        <w:rPr>
          <w:rFonts w:cstheme="minorHAnsi"/>
        </w:rPr>
      </w:pPr>
      <w:r>
        <w:rPr>
          <w:rFonts w:cstheme="minorHAnsi"/>
          <w:noProof/>
          <w:lang w:val="en-US" w:bidi="fa-IR"/>
        </w:rPr>
        <w:lastRenderedPageBreak/>
        <mc:AlternateContent>
          <mc:Choice Requires="wps">
            <w:drawing>
              <wp:anchor distT="0" distB="0" distL="114300" distR="114300" simplePos="0" relativeHeight="251679744" behindDoc="0" locked="0" layoutInCell="1" allowOverlap="1" wp14:anchorId="000B3FA2" wp14:editId="35EAF07B">
                <wp:simplePos x="0" y="0"/>
                <wp:positionH relativeFrom="column">
                  <wp:posOffset>2140667</wp:posOffset>
                </wp:positionH>
                <wp:positionV relativeFrom="paragraph">
                  <wp:posOffset>171450</wp:posOffset>
                </wp:positionV>
                <wp:extent cx="3340220" cy="1501857"/>
                <wp:effectExtent l="38100" t="76200" r="12700" b="22225"/>
                <wp:wrapNone/>
                <wp:docPr id="29770" name="Elbow Connector 29770"/>
                <wp:cNvGraphicFramePr/>
                <a:graphic xmlns:a="http://schemas.openxmlformats.org/drawingml/2006/main">
                  <a:graphicData uri="http://schemas.microsoft.com/office/word/2010/wordprocessingShape">
                    <wps:wsp>
                      <wps:cNvCnPr/>
                      <wps:spPr>
                        <a:xfrm flipH="1" flipV="1">
                          <a:off x="0" y="0"/>
                          <a:ext cx="3340220" cy="1501857"/>
                        </a:xfrm>
                        <a:prstGeom prst="bentConnector3">
                          <a:avLst>
                            <a:gd name="adj1" fmla="val 59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759645B"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9770" o:spid="_x0000_s1026" type="#_x0000_t34" style="position:absolute;margin-left:168.55pt;margin-top:13.5pt;width:263pt;height:118.2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" adj="128" strokecolor="#5b9bd5 [3204]" strokeweight=".5pt">
                <v:stroke endarrow="block"/>
              </v:shape>
            </w:pict>
          </mc:Fallback>
        </mc:AlternateContent>
      </w:r>
      <w:r>
        <w:rPr>
          <w:rFonts w:cstheme="minorHAnsi"/>
          <w:noProof/>
          <w:lang w:val="en-US" w:bidi="fa-IR"/>
        </w:rPr>
        <mc:AlternateContent>
          <mc:Choice Requires="wps">
            <w:drawing>
              <wp:anchor distT="0" distB="0" distL="114300" distR="114300" simplePos="0" relativeHeight="251614208" behindDoc="0" locked="0" layoutInCell="1" allowOverlap="1" wp14:anchorId="56E95231" wp14:editId="11186126">
                <wp:simplePos x="0" y="0"/>
                <wp:positionH relativeFrom="column">
                  <wp:posOffset>782691</wp:posOffset>
                </wp:positionH>
                <wp:positionV relativeFrom="paragraph">
                  <wp:posOffset>-99060</wp:posOffset>
                </wp:positionV>
                <wp:extent cx="1339649" cy="547370"/>
                <wp:effectExtent l="0" t="0" r="13335" b="24130"/>
                <wp:wrapNone/>
                <wp:docPr id="26" name="Rectangle 26"/>
                <wp:cNvGraphicFramePr/>
                <a:graphic xmlns:a="http://schemas.openxmlformats.org/drawingml/2006/main">
                  <a:graphicData uri="http://schemas.microsoft.com/office/word/2010/wordprocessingShape">
                    <wps:wsp>
                      <wps:cNvSpPr/>
                      <wps:spPr>
                        <a:xfrm>
                          <a:off x="0" y="0"/>
                          <a:ext cx="1339649" cy="5473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B58D3DB" w14:textId="13F61CC3" w:rsidR="00CE6CC4" w:rsidRPr="00073B00" w:rsidRDefault="00CE6CC4" w:rsidP="00073B00">
                            <w:pPr>
                              <w:spacing w:before="0" w:beforeAutospacing="0" w:after="0" w:afterAutospacing="0" w:line="240" w:lineRule="auto"/>
                              <w:jc w:val="center"/>
                              <w:rPr>
                                <w:color w:val="000000" w:themeColor="text1"/>
                              </w:rPr>
                            </w:pPr>
                            <w:r w:rsidRPr="00073B00">
                              <w:rPr>
                                <w:color w:val="000000" w:themeColor="text1"/>
                              </w:rPr>
                              <w:t>Prior related 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133" style="position:absolute;left:0;text-align:left;margin-left:61.65pt;margin-top:-7.8pt;width:105.5pt;height:43.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" filled="f" strokecolor="#1f4d78 [1604]" strokeweight="1pt">
                <v:textbox>
                  <w:txbxContent>
                    <w:p w14:paraId="1B58D3DB" w14:textId="13F61CC3" w:rsidR="00CE6CC4" w:rsidRPr="00073B00" w:rsidRDefault="00CE6CC4" w:rsidP="00073B00">
                      <w:pPr>
                        <w:spacing w:before="0" w:beforeAutospacing="0" w:after="0" w:afterAutospacing="0" w:line="240" w:lineRule="auto"/>
                        <w:jc w:val="center"/>
                        <w:rPr>
                          <w:color w:val="000000" w:themeColor="text1"/>
                        </w:rPr>
                      </w:pPr>
                      <w:r w:rsidRPr="00073B00">
                        <w:rPr>
                          <w:color w:val="000000" w:themeColor="text1"/>
                        </w:rPr>
                        <w:t>Prior related Knowledge</w:t>
                      </w:r>
                    </w:p>
                  </w:txbxContent>
                </v:textbox>
              </v:rect>
            </w:pict>
          </mc:Fallback>
        </mc:AlternateContent>
      </w:r>
    </w:p>
    <w:p w14:paraId="701C3742" w14:textId="163B25A2" w:rsidR="00073B00" w:rsidRDefault="00073B00" w:rsidP="00EE760B">
      <w:pPr>
        <w:jc w:val="both"/>
        <w:rPr>
          <w:rFonts w:cstheme="minorHAnsi"/>
        </w:rPr>
      </w:pPr>
      <w:r>
        <w:rPr>
          <w:rFonts w:cstheme="minorHAnsi"/>
          <w:noProof/>
          <w:lang w:val="en-US" w:bidi="fa-IR"/>
        </w:rPr>
        <mc:AlternateContent>
          <mc:Choice Requires="wps">
            <w:drawing>
              <wp:anchor distT="0" distB="0" distL="114300" distR="114300" simplePos="0" relativeHeight="251695104" behindDoc="0" locked="0" layoutInCell="1" allowOverlap="1" wp14:anchorId="649D5AA8" wp14:editId="6F53A6B3">
                <wp:simplePos x="0" y="0"/>
                <wp:positionH relativeFrom="column">
                  <wp:posOffset>1460783</wp:posOffset>
                </wp:positionH>
                <wp:positionV relativeFrom="paragraph">
                  <wp:posOffset>33799</wp:posOffset>
                </wp:positionV>
                <wp:extent cx="203703" cy="1312752"/>
                <wp:effectExtent l="19050" t="0" r="63500" b="97155"/>
                <wp:wrapNone/>
                <wp:docPr id="29776" name="Elbow Connector 29776"/>
                <wp:cNvGraphicFramePr/>
                <a:graphic xmlns:a="http://schemas.openxmlformats.org/drawingml/2006/main">
                  <a:graphicData uri="http://schemas.microsoft.com/office/word/2010/wordprocessingShape">
                    <wps:wsp>
                      <wps:cNvCnPr/>
                      <wps:spPr>
                        <a:xfrm>
                          <a:off x="0" y="0"/>
                          <a:ext cx="203703" cy="1312752"/>
                        </a:xfrm>
                        <a:prstGeom prst="bentConnector3">
                          <a:avLst>
                            <a:gd name="adj1" fmla="val -167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62C56A" id="Elbow Connector 29776" o:spid="_x0000_s1026" type="#_x0000_t34" style="position:absolute;margin-left:115pt;margin-top:2.65pt;width:16.05pt;height:103.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" adj="-362" strokecolor="#5b9bd5 [3204]" strokeweight=".5pt">
                <v:stroke endarrow="block"/>
              </v:shape>
            </w:pict>
          </mc:Fallback>
        </mc:AlternateContent>
      </w:r>
      <w:r>
        <w:rPr>
          <w:rFonts w:cstheme="minorHAnsi"/>
          <w:noProof/>
          <w:lang w:val="en-US" w:bidi="fa-IR"/>
        </w:rPr>
        <mc:AlternateContent>
          <mc:Choice Requires="wps">
            <w:drawing>
              <wp:anchor distT="0" distB="0" distL="114300" distR="114300" simplePos="0" relativeHeight="251684864" behindDoc="0" locked="0" layoutInCell="1" allowOverlap="1" wp14:anchorId="7A9AF5CD" wp14:editId="772F0E32">
                <wp:simplePos x="0" y="0"/>
                <wp:positionH relativeFrom="column">
                  <wp:posOffset>2059663</wp:posOffset>
                </wp:positionH>
                <wp:positionV relativeFrom="paragraph">
                  <wp:posOffset>133795</wp:posOffset>
                </wp:positionV>
                <wp:extent cx="729521" cy="982301"/>
                <wp:effectExtent l="76200" t="0" r="13970" b="66040"/>
                <wp:wrapNone/>
                <wp:docPr id="29773" name="Elbow Connector 29773"/>
                <wp:cNvGraphicFramePr/>
                <a:graphic xmlns:a="http://schemas.openxmlformats.org/drawingml/2006/main">
                  <a:graphicData uri="http://schemas.microsoft.com/office/word/2010/wordprocessingShape">
                    <wps:wsp>
                      <wps:cNvCnPr/>
                      <wps:spPr>
                        <a:xfrm flipV="1">
                          <a:off x="0" y="0"/>
                          <a:ext cx="729521" cy="982301"/>
                        </a:xfrm>
                        <a:prstGeom prst="bentConnector3">
                          <a:avLst>
                            <a:gd name="adj1" fmla="val 593"/>
                          </a:avLst>
                        </a:prstGeom>
                        <a:ln>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5F9601" id="Elbow Connector 29773" o:spid="_x0000_s1026" type="#_x0000_t34" style="position:absolute;margin-left:162.2pt;margin-top:10.55pt;width:57.45pt;height:77.3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" adj="128" strokecolor="#5b9bd5 [3204]" strokeweight=".5pt">
                <v:stroke startarrow="block"/>
              </v:shape>
            </w:pict>
          </mc:Fallback>
        </mc:AlternateContent>
      </w:r>
      <w:r>
        <w:rPr>
          <w:rFonts w:cstheme="minorHAnsi"/>
          <w:noProof/>
          <w:lang w:val="en-US" w:bidi="fa-IR"/>
        </w:rPr>
        <mc:AlternateContent>
          <mc:Choice Requires="wps">
            <w:drawing>
              <wp:anchor distT="0" distB="0" distL="114300" distR="114300" simplePos="0" relativeHeight="251615232" behindDoc="0" locked="0" layoutInCell="1" allowOverlap="1" wp14:anchorId="6CD50983" wp14:editId="63408707">
                <wp:simplePos x="0" y="0"/>
                <wp:positionH relativeFrom="column">
                  <wp:posOffset>2795987</wp:posOffset>
                </wp:positionH>
                <wp:positionV relativeFrom="paragraph">
                  <wp:posOffset>1905</wp:posOffset>
                </wp:positionV>
                <wp:extent cx="1842135" cy="280035"/>
                <wp:effectExtent l="0" t="0" r="24765" b="24765"/>
                <wp:wrapNone/>
                <wp:docPr id="30" name="Rectangle 30"/>
                <wp:cNvGraphicFramePr/>
                <a:graphic xmlns:a="http://schemas.openxmlformats.org/drawingml/2006/main">
                  <a:graphicData uri="http://schemas.microsoft.com/office/word/2010/wordprocessingShape">
                    <wps:wsp>
                      <wps:cNvSpPr/>
                      <wps:spPr>
                        <a:xfrm>
                          <a:off x="0" y="0"/>
                          <a:ext cx="1842135" cy="2800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E24D82F" w14:textId="2AC18E41" w:rsidR="00CE6CC4" w:rsidRPr="00073B00" w:rsidRDefault="00CE6CC4" w:rsidP="00073B00">
                            <w:pPr>
                              <w:spacing w:before="0" w:beforeAutospacing="0" w:after="0" w:afterAutospacing="0" w:line="240" w:lineRule="auto"/>
                              <w:jc w:val="center"/>
                              <w:rPr>
                                <w:color w:val="000000" w:themeColor="text1"/>
                              </w:rPr>
                            </w:pPr>
                            <w:r>
                              <w:rPr>
                                <w:color w:val="000000" w:themeColor="text1"/>
                              </w:rPr>
                              <w:t>Strategy</w:t>
                            </w:r>
                          </w:p>
                          <w:p w14:paraId="26865606" w14:textId="77777777" w:rsidR="00CE6CC4" w:rsidRPr="00073B00" w:rsidRDefault="00CE6CC4" w:rsidP="00073B00">
                            <w:pPr>
                              <w:spacing w:before="0" w:beforeAutospacing="0" w:after="0" w:afterAutospacing="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134" style="position:absolute;left:0;text-align:left;margin-left:220.15pt;margin-top:.15pt;width:145.05pt;height:22.0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" filled="f" strokecolor="#1f4d78 [1604]" strokeweight="1pt">
                <v:textbox>
                  <w:txbxContent>
                    <w:p w14:paraId="3E24D82F" w14:textId="2AC18E41" w:rsidR="00CE6CC4" w:rsidRPr="00073B00" w:rsidRDefault="00CE6CC4" w:rsidP="00073B00">
                      <w:pPr>
                        <w:spacing w:before="0" w:beforeAutospacing="0" w:after="0" w:afterAutospacing="0" w:line="240" w:lineRule="auto"/>
                        <w:jc w:val="center"/>
                        <w:rPr>
                          <w:color w:val="000000" w:themeColor="text1"/>
                        </w:rPr>
                      </w:pPr>
                      <w:r>
                        <w:rPr>
                          <w:color w:val="000000" w:themeColor="text1"/>
                        </w:rPr>
                        <w:t>Strategy</w:t>
                      </w:r>
                    </w:p>
                    <w:p w14:paraId="26865606" w14:textId="77777777" w:rsidR="00CE6CC4" w:rsidRPr="00073B00" w:rsidRDefault="00CE6CC4" w:rsidP="00073B00">
                      <w:pPr>
                        <w:spacing w:before="0" w:beforeAutospacing="0" w:after="0" w:afterAutospacing="0" w:line="240" w:lineRule="auto"/>
                        <w:jc w:val="center"/>
                        <w:rPr>
                          <w:color w:val="000000" w:themeColor="text1"/>
                        </w:rPr>
                      </w:pPr>
                    </w:p>
                  </w:txbxContent>
                </v:textbox>
              </v:rect>
            </w:pict>
          </mc:Fallback>
        </mc:AlternateContent>
      </w:r>
      <w:r>
        <w:rPr>
          <w:rFonts w:cstheme="minorHAnsi"/>
          <w:noProof/>
          <w:lang w:val="en-US" w:bidi="fa-IR"/>
        </w:rPr>
        <mc:AlternateContent>
          <mc:Choice Requires="wps">
            <w:drawing>
              <wp:anchor distT="0" distB="0" distL="114300" distR="114300" simplePos="0" relativeHeight="251623424" behindDoc="0" locked="0" layoutInCell="1" allowOverlap="1" wp14:anchorId="518F2332" wp14:editId="3D8902EA">
                <wp:simplePos x="0" y="0"/>
                <wp:positionH relativeFrom="column">
                  <wp:posOffset>2786380</wp:posOffset>
                </wp:positionH>
                <wp:positionV relativeFrom="paragraph">
                  <wp:posOffset>361950</wp:posOffset>
                </wp:positionV>
                <wp:extent cx="1842135" cy="280035"/>
                <wp:effectExtent l="0" t="0" r="24765" b="24765"/>
                <wp:wrapNone/>
                <wp:docPr id="29760" name="Rectangle 29760"/>
                <wp:cNvGraphicFramePr/>
                <a:graphic xmlns:a="http://schemas.openxmlformats.org/drawingml/2006/main">
                  <a:graphicData uri="http://schemas.microsoft.com/office/word/2010/wordprocessingShape">
                    <wps:wsp>
                      <wps:cNvSpPr/>
                      <wps:spPr>
                        <a:xfrm>
                          <a:off x="0" y="0"/>
                          <a:ext cx="1842135" cy="2800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F19661A" w14:textId="77777777" w:rsidR="00CE6CC4" w:rsidRPr="00073B00" w:rsidRDefault="00CE6CC4" w:rsidP="00073B00">
                            <w:pPr>
                              <w:spacing w:before="0" w:beforeAutospacing="0" w:after="0" w:afterAutospacing="0" w:line="240" w:lineRule="auto"/>
                              <w:jc w:val="center"/>
                              <w:rPr>
                                <w:color w:val="000000" w:themeColor="text1"/>
                              </w:rPr>
                            </w:pPr>
                            <w:r w:rsidRPr="00073B00">
                              <w:rPr>
                                <w:color w:val="000000" w:themeColor="text1"/>
                              </w:rPr>
                              <w:t>Mental models</w:t>
                            </w:r>
                          </w:p>
                          <w:p w14:paraId="183A19C6" w14:textId="77777777" w:rsidR="00CE6CC4" w:rsidRPr="00073B00" w:rsidRDefault="00CE6CC4" w:rsidP="00073B00">
                            <w:pPr>
                              <w:spacing w:before="0" w:beforeAutospacing="0" w:after="0" w:afterAutospacing="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760" o:spid="_x0000_s1135" style="position:absolute;left:0;text-align:left;margin-left:219.4pt;margin-top:28.5pt;width:145.05pt;height:22.0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" filled="f" strokecolor="#1f4d78 [1604]" strokeweight="1pt">
                <v:textbox>
                  <w:txbxContent>
                    <w:p w14:paraId="6F19661A" w14:textId="77777777" w:rsidR="00CE6CC4" w:rsidRPr="00073B00" w:rsidRDefault="00CE6CC4" w:rsidP="00073B00">
                      <w:pPr>
                        <w:spacing w:before="0" w:beforeAutospacing="0" w:after="0" w:afterAutospacing="0" w:line="240" w:lineRule="auto"/>
                        <w:jc w:val="center"/>
                        <w:rPr>
                          <w:color w:val="000000" w:themeColor="text1"/>
                        </w:rPr>
                      </w:pPr>
                      <w:r w:rsidRPr="00073B00">
                        <w:rPr>
                          <w:color w:val="000000" w:themeColor="text1"/>
                        </w:rPr>
                        <w:t>Mental models</w:t>
                      </w:r>
                    </w:p>
                    <w:p w14:paraId="183A19C6" w14:textId="77777777" w:rsidR="00CE6CC4" w:rsidRPr="00073B00" w:rsidRDefault="00CE6CC4" w:rsidP="00073B00">
                      <w:pPr>
                        <w:spacing w:before="0" w:beforeAutospacing="0" w:after="0" w:afterAutospacing="0" w:line="240" w:lineRule="auto"/>
                        <w:jc w:val="center"/>
                        <w:rPr>
                          <w:color w:val="000000" w:themeColor="text1"/>
                        </w:rPr>
                      </w:pPr>
                    </w:p>
                  </w:txbxContent>
                </v:textbox>
              </v:rect>
            </w:pict>
          </mc:Fallback>
        </mc:AlternateContent>
      </w:r>
      <w:r>
        <w:rPr>
          <w:rFonts w:cstheme="minorHAnsi"/>
          <w:noProof/>
          <w:lang w:val="en-US" w:bidi="fa-IR"/>
        </w:rPr>
        <mc:AlternateContent>
          <mc:Choice Requires="wps">
            <w:drawing>
              <wp:anchor distT="0" distB="0" distL="114300" distR="114300" simplePos="0" relativeHeight="251643904" behindDoc="0" locked="0" layoutInCell="1" allowOverlap="1" wp14:anchorId="56DD9F95" wp14:editId="4C41B003">
                <wp:simplePos x="0" y="0"/>
                <wp:positionH relativeFrom="column">
                  <wp:posOffset>4648953</wp:posOffset>
                </wp:positionH>
                <wp:positionV relativeFrom="paragraph">
                  <wp:posOffset>142850</wp:posOffset>
                </wp:positionV>
                <wp:extent cx="814617" cy="1099430"/>
                <wp:effectExtent l="38100" t="76200" r="24130" b="24765"/>
                <wp:wrapNone/>
                <wp:docPr id="29764" name="Elbow Connector 29764"/>
                <wp:cNvGraphicFramePr/>
                <a:graphic xmlns:a="http://schemas.openxmlformats.org/drawingml/2006/main">
                  <a:graphicData uri="http://schemas.microsoft.com/office/word/2010/wordprocessingShape">
                    <wps:wsp>
                      <wps:cNvCnPr/>
                      <wps:spPr>
                        <a:xfrm flipH="1" flipV="1">
                          <a:off x="0" y="0"/>
                          <a:ext cx="814617" cy="1099430"/>
                        </a:xfrm>
                        <a:prstGeom prst="bentConnector3">
                          <a:avLst>
                            <a:gd name="adj1" fmla="val 59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BB52DB" id="Elbow Connector 29764" o:spid="_x0000_s1026" type="#_x0000_t34" style="position:absolute;margin-left:366.05pt;margin-top:11.25pt;width:64.15pt;height:86.55pt;flip:x 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" adj="128" strokecolor="#5b9bd5 [3204]" strokeweight=".5pt">
                <v:stroke endarrow="block"/>
              </v:shape>
            </w:pict>
          </mc:Fallback>
        </mc:AlternateContent>
      </w:r>
    </w:p>
    <w:p w14:paraId="0580CD80" w14:textId="3B45B789" w:rsidR="00073B00" w:rsidRDefault="00073B00" w:rsidP="00EE760B">
      <w:pPr>
        <w:jc w:val="both"/>
        <w:rPr>
          <w:rFonts w:cstheme="minorHAnsi"/>
        </w:rPr>
      </w:pPr>
      <w:r>
        <w:rPr>
          <w:rFonts w:cstheme="minorHAnsi"/>
          <w:noProof/>
          <w:lang w:val="en-US" w:bidi="fa-IR"/>
        </w:rPr>
        <mc:AlternateContent>
          <mc:Choice Requires="wps">
            <w:drawing>
              <wp:anchor distT="0" distB="0" distL="114300" distR="114300" simplePos="0" relativeHeight="251689984" behindDoc="0" locked="0" layoutInCell="1" allowOverlap="1" wp14:anchorId="43990506" wp14:editId="0F0A373D">
                <wp:simplePos x="0" y="0"/>
                <wp:positionH relativeFrom="column">
                  <wp:posOffset>2276946</wp:posOffset>
                </wp:positionH>
                <wp:positionV relativeFrom="paragraph">
                  <wp:posOffset>76835</wp:posOffset>
                </wp:positionV>
                <wp:extent cx="502643" cy="619571"/>
                <wp:effectExtent l="76200" t="0" r="12065" b="47625"/>
                <wp:wrapNone/>
                <wp:docPr id="29774" name="Elbow Connector 29774"/>
                <wp:cNvGraphicFramePr/>
                <a:graphic xmlns:a="http://schemas.openxmlformats.org/drawingml/2006/main">
                  <a:graphicData uri="http://schemas.microsoft.com/office/word/2010/wordprocessingShape">
                    <wps:wsp>
                      <wps:cNvCnPr/>
                      <wps:spPr>
                        <a:xfrm flipV="1">
                          <a:off x="0" y="0"/>
                          <a:ext cx="502643" cy="619571"/>
                        </a:xfrm>
                        <a:prstGeom prst="bentConnector3">
                          <a:avLst>
                            <a:gd name="adj1" fmla="val 593"/>
                          </a:avLst>
                        </a:prstGeom>
                        <a:ln>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2B7B8A" id="Elbow Connector 29774" o:spid="_x0000_s1026" type="#_x0000_t34" style="position:absolute;margin-left:179.3pt;margin-top:6.05pt;width:39.6pt;height:48.8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" adj="128" strokecolor="#5b9bd5 [3204]" strokeweight=".5pt">
                <v:stroke startarrow="block"/>
              </v:shape>
            </w:pict>
          </mc:Fallback>
        </mc:AlternateContent>
      </w:r>
      <w:r>
        <w:rPr>
          <w:rFonts w:cstheme="minorHAnsi"/>
          <w:noProof/>
          <w:lang w:val="en-US" w:bidi="fa-IR"/>
        </w:rPr>
        <mc:AlternateContent>
          <mc:Choice Requires="wps">
            <w:drawing>
              <wp:anchor distT="0" distB="0" distL="114300" distR="114300" simplePos="0" relativeHeight="251664384" behindDoc="0" locked="0" layoutInCell="1" allowOverlap="1" wp14:anchorId="0612D955" wp14:editId="15F5D1F7">
                <wp:simplePos x="0" y="0"/>
                <wp:positionH relativeFrom="column">
                  <wp:posOffset>4629703</wp:posOffset>
                </wp:positionH>
                <wp:positionV relativeFrom="paragraph">
                  <wp:posOffset>81280</wp:posOffset>
                </wp:positionV>
                <wp:extent cx="836949" cy="755153"/>
                <wp:effectExtent l="38100" t="76200" r="20320" b="26035"/>
                <wp:wrapNone/>
                <wp:docPr id="29768" name="Elbow Connector 29768"/>
                <wp:cNvGraphicFramePr/>
                <a:graphic xmlns:a="http://schemas.openxmlformats.org/drawingml/2006/main">
                  <a:graphicData uri="http://schemas.microsoft.com/office/word/2010/wordprocessingShape">
                    <wps:wsp>
                      <wps:cNvCnPr/>
                      <wps:spPr>
                        <a:xfrm flipH="1" flipV="1">
                          <a:off x="0" y="0"/>
                          <a:ext cx="836949" cy="755153"/>
                        </a:xfrm>
                        <a:prstGeom prst="bentConnector3">
                          <a:avLst>
                            <a:gd name="adj1" fmla="val 59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76F6A3" id="Elbow Connector 29768" o:spid="_x0000_s1026" type="#_x0000_t34" style="position:absolute;margin-left:364.55pt;margin-top:6.4pt;width:65.9pt;height:59.4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" adj="128" strokecolor="#5b9bd5 [3204]" strokeweight=".5pt">
                <v:stroke endarrow="block"/>
              </v:shape>
            </w:pict>
          </mc:Fallback>
        </mc:AlternateContent>
      </w:r>
      <w:r>
        <w:rPr>
          <w:rFonts w:cstheme="minorHAnsi"/>
          <w:noProof/>
          <w:lang w:val="en-US" w:bidi="fa-IR"/>
        </w:rPr>
        <mc:AlternateContent>
          <mc:Choice Requires="wps">
            <w:drawing>
              <wp:anchor distT="0" distB="0" distL="114300" distR="114300" simplePos="0" relativeHeight="251631616" behindDoc="0" locked="0" layoutInCell="1" allowOverlap="1" wp14:anchorId="19FFD9DA" wp14:editId="1284AA0E">
                <wp:simplePos x="0" y="0"/>
                <wp:positionH relativeFrom="column">
                  <wp:posOffset>2801199</wp:posOffset>
                </wp:positionH>
                <wp:positionV relativeFrom="paragraph">
                  <wp:posOffset>317745</wp:posOffset>
                </wp:positionV>
                <wp:extent cx="1842135" cy="280035"/>
                <wp:effectExtent l="0" t="0" r="24765" b="24765"/>
                <wp:wrapNone/>
                <wp:docPr id="29761" name="Rectangle 29761"/>
                <wp:cNvGraphicFramePr/>
                <a:graphic xmlns:a="http://schemas.openxmlformats.org/drawingml/2006/main">
                  <a:graphicData uri="http://schemas.microsoft.com/office/word/2010/wordprocessingShape">
                    <wps:wsp>
                      <wps:cNvSpPr/>
                      <wps:spPr>
                        <a:xfrm>
                          <a:off x="0" y="0"/>
                          <a:ext cx="1842135" cy="2800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28C7AFC" w14:textId="77777777" w:rsidR="00CE6CC4" w:rsidRPr="00073B00" w:rsidRDefault="00CE6CC4" w:rsidP="00073B00">
                            <w:pPr>
                              <w:spacing w:before="0" w:beforeAutospacing="0" w:after="0" w:afterAutospacing="0" w:line="240" w:lineRule="auto"/>
                              <w:jc w:val="center"/>
                              <w:rPr>
                                <w:color w:val="000000" w:themeColor="text1"/>
                              </w:rPr>
                            </w:pPr>
                            <w:r w:rsidRPr="00073B00">
                              <w:rPr>
                                <w:color w:val="000000" w:themeColor="text1"/>
                              </w:rPr>
                              <w:t>Structures and Processes</w:t>
                            </w:r>
                          </w:p>
                          <w:p w14:paraId="1A0A6A3C" w14:textId="77777777" w:rsidR="00CE6CC4" w:rsidRPr="00073B00" w:rsidRDefault="00CE6CC4" w:rsidP="00073B00">
                            <w:pPr>
                              <w:spacing w:before="0" w:beforeAutospacing="0" w:after="0" w:afterAutospacing="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761" o:spid="_x0000_s1136" style="position:absolute;left:0;text-align:left;margin-left:220.55pt;margin-top:25pt;width:145.05pt;height:22.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" filled="f" strokecolor="#1f4d78 [1604]" strokeweight="1pt">
                <v:textbox>
                  <w:txbxContent>
                    <w:p w14:paraId="328C7AFC" w14:textId="77777777" w:rsidR="00CE6CC4" w:rsidRPr="00073B00" w:rsidRDefault="00CE6CC4" w:rsidP="00073B00">
                      <w:pPr>
                        <w:spacing w:before="0" w:beforeAutospacing="0" w:after="0" w:afterAutospacing="0" w:line="240" w:lineRule="auto"/>
                        <w:jc w:val="center"/>
                        <w:rPr>
                          <w:color w:val="000000" w:themeColor="text1"/>
                        </w:rPr>
                      </w:pPr>
                      <w:r w:rsidRPr="00073B00">
                        <w:rPr>
                          <w:color w:val="000000" w:themeColor="text1"/>
                        </w:rPr>
                        <w:t>Structures and Processes</w:t>
                      </w:r>
                    </w:p>
                    <w:p w14:paraId="1A0A6A3C" w14:textId="77777777" w:rsidR="00CE6CC4" w:rsidRPr="00073B00" w:rsidRDefault="00CE6CC4" w:rsidP="00073B00">
                      <w:pPr>
                        <w:spacing w:before="0" w:beforeAutospacing="0" w:after="0" w:afterAutospacing="0" w:line="240" w:lineRule="auto"/>
                        <w:jc w:val="center"/>
                        <w:rPr>
                          <w:color w:val="000000" w:themeColor="text1"/>
                        </w:rPr>
                      </w:pPr>
                    </w:p>
                  </w:txbxContent>
                </v:textbox>
              </v:rect>
            </w:pict>
          </mc:Fallback>
        </mc:AlternateContent>
      </w:r>
    </w:p>
    <w:p w14:paraId="395857FB" w14:textId="51DEAA11" w:rsidR="00073B00" w:rsidRDefault="00073B00" w:rsidP="00EE760B">
      <w:pPr>
        <w:jc w:val="both"/>
        <w:rPr>
          <w:rFonts w:cstheme="minorHAnsi"/>
        </w:rPr>
      </w:pPr>
      <w:r>
        <w:rPr>
          <w:rFonts w:cstheme="minorHAnsi"/>
          <w:noProof/>
          <w:lang w:val="en-US" w:bidi="fa-IR"/>
        </w:rPr>
        <mc:AlternateContent>
          <mc:Choice Requires="wps">
            <w:drawing>
              <wp:anchor distT="0" distB="0" distL="114300" distR="114300" simplePos="0" relativeHeight="251693056" behindDoc="0" locked="0" layoutInCell="1" allowOverlap="1" wp14:anchorId="23A89BC3" wp14:editId="067C8CD8">
                <wp:simplePos x="0" y="0"/>
                <wp:positionH relativeFrom="column">
                  <wp:posOffset>2480649</wp:posOffset>
                </wp:positionH>
                <wp:positionV relativeFrom="paragraph">
                  <wp:posOffset>34089</wp:posOffset>
                </wp:positionV>
                <wp:extent cx="317047" cy="253497"/>
                <wp:effectExtent l="76200" t="0" r="26035" b="51435"/>
                <wp:wrapNone/>
                <wp:docPr id="29775" name="Elbow Connector 29775"/>
                <wp:cNvGraphicFramePr/>
                <a:graphic xmlns:a="http://schemas.openxmlformats.org/drawingml/2006/main">
                  <a:graphicData uri="http://schemas.microsoft.com/office/word/2010/wordprocessingShape">
                    <wps:wsp>
                      <wps:cNvCnPr/>
                      <wps:spPr>
                        <a:xfrm flipV="1">
                          <a:off x="0" y="0"/>
                          <a:ext cx="317047" cy="253497"/>
                        </a:xfrm>
                        <a:prstGeom prst="bentConnector3">
                          <a:avLst>
                            <a:gd name="adj1" fmla="val 593"/>
                          </a:avLst>
                        </a:prstGeom>
                        <a:ln>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739507" id="Elbow Connector 29775" o:spid="_x0000_s1026" type="#_x0000_t34" style="position:absolute;margin-left:195.35pt;margin-top:2.7pt;width:24.95pt;height:19.9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" adj="128" strokecolor="#5b9bd5 [3204]" strokeweight=".5pt">
                <v:stroke startarrow="block"/>
              </v:shape>
            </w:pict>
          </mc:Fallback>
        </mc:AlternateContent>
      </w:r>
      <w:r>
        <w:rPr>
          <w:rFonts w:cstheme="minorHAnsi"/>
          <w:noProof/>
          <w:lang w:val="en-US" w:bidi="fa-IR"/>
        </w:rPr>
        <mc:AlternateContent>
          <mc:Choice Requires="wps">
            <w:drawing>
              <wp:anchor distT="0" distB="0" distL="114300" distR="114300" simplePos="0" relativeHeight="251666432" behindDoc="0" locked="0" layoutInCell="1" allowOverlap="1" wp14:anchorId="4170144C" wp14:editId="7333DEF5">
                <wp:simplePos x="0" y="0"/>
                <wp:positionH relativeFrom="column">
                  <wp:posOffset>4643038</wp:posOffset>
                </wp:positionH>
                <wp:positionV relativeFrom="paragraph">
                  <wp:posOffset>42545</wp:posOffset>
                </wp:positionV>
                <wp:extent cx="823350" cy="374770"/>
                <wp:effectExtent l="38100" t="76200" r="15240" b="25400"/>
                <wp:wrapNone/>
                <wp:docPr id="29769" name="Elbow Connector 29769"/>
                <wp:cNvGraphicFramePr/>
                <a:graphic xmlns:a="http://schemas.openxmlformats.org/drawingml/2006/main">
                  <a:graphicData uri="http://schemas.microsoft.com/office/word/2010/wordprocessingShape">
                    <wps:wsp>
                      <wps:cNvCnPr/>
                      <wps:spPr>
                        <a:xfrm flipH="1" flipV="1">
                          <a:off x="0" y="0"/>
                          <a:ext cx="823350" cy="374770"/>
                        </a:xfrm>
                        <a:prstGeom prst="bentConnector3">
                          <a:avLst>
                            <a:gd name="adj1" fmla="val 59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C52FC2" id="Elbow Connector 29769" o:spid="_x0000_s1026" type="#_x0000_t34" style="position:absolute;margin-left:365.6pt;margin-top:3.35pt;width:64.85pt;height:29.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" adj="128" strokecolor="#5b9bd5 [3204]" strokeweight=".5pt">
                <v:stroke endarrow="block"/>
              </v:shape>
            </w:pict>
          </mc:Fallback>
        </mc:AlternateContent>
      </w:r>
      <w:r>
        <w:rPr>
          <w:rFonts w:cstheme="minorHAnsi"/>
          <w:noProof/>
          <w:lang w:val="en-US" w:bidi="fa-IR"/>
        </w:rPr>
        <mc:AlternateContent>
          <mc:Choice Requires="wps">
            <w:drawing>
              <wp:anchor distT="0" distB="0" distL="114300" distR="114300" simplePos="0" relativeHeight="251645952" behindDoc="0" locked="0" layoutInCell="1" allowOverlap="1" wp14:anchorId="72018C6D" wp14:editId="27FD4874">
                <wp:simplePos x="0" y="0"/>
                <wp:positionH relativeFrom="column">
                  <wp:posOffset>1665838</wp:posOffset>
                </wp:positionH>
                <wp:positionV relativeFrom="paragraph">
                  <wp:posOffset>292113</wp:posOffset>
                </wp:positionV>
                <wp:extent cx="1914808" cy="841972"/>
                <wp:effectExtent l="0" t="0" r="28575" b="15875"/>
                <wp:wrapNone/>
                <wp:docPr id="29765" name="Rounded Rectangle 29765"/>
                <wp:cNvGraphicFramePr/>
                <a:graphic xmlns:a="http://schemas.openxmlformats.org/drawingml/2006/main">
                  <a:graphicData uri="http://schemas.microsoft.com/office/word/2010/wordprocessingShape">
                    <wps:wsp>
                      <wps:cNvSpPr/>
                      <wps:spPr>
                        <a:xfrm>
                          <a:off x="0" y="0"/>
                          <a:ext cx="1914808" cy="84197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E327F7" w14:textId="77777777" w:rsidR="00CE6CC4" w:rsidRPr="00073B00" w:rsidRDefault="00CE6CC4" w:rsidP="00073B00">
                            <w:pPr>
                              <w:spacing w:before="0" w:beforeAutospacing="0" w:after="0" w:afterAutospacing="0" w:line="240" w:lineRule="auto"/>
                              <w:jc w:val="center"/>
                              <w:rPr>
                                <w:sz w:val="24"/>
                                <w:szCs w:val="24"/>
                                <w:lang w:val="en-US"/>
                              </w:rPr>
                            </w:pPr>
                            <w:r w:rsidRPr="00073B00">
                              <w:rPr>
                                <w:sz w:val="24"/>
                                <w:szCs w:val="24"/>
                                <w:lang w:val="en-US"/>
                              </w:rPr>
                              <w:t>Absorptive</w:t>
                            </w:r>
                          </w:p>
                          <w:p w14:paraId="1057E52C" w14:textId="5980FF0D" w:rsidR="00CE6CC4" w:rsidRPr="00073B00" w:rsidRDefault="00CE6CC4" w:rsidP="00073B00">
                            <w:pPr>
                              <w:spacing w:before="0" w:beforeAutospacing="0" w:after="0" w:afterAutospacing="0" w:line="240" w:lineRule="auto"/>
                              <w:jc w:val="center"/>
                              <w:rPr>
                                <w:sz w:val="24"/>
                                <w:szCs w:val="24"/>
                                <w:lang w:val="en-US"/>
                              </w:rPr>
                            </w:pPr>
                            <w:r w:rsidRPr="00073B00">
                              <w:rPr>
                                <w:sz w:val="24"/>
                                <w:szCs w:val="24"/>
                                <w:lang w:val="en-US"/>
                              </w:rPr>
                              <w:t>Capacity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9765" o:spid="_x0000_s1137" style="position:absolute;left:0;text-align:left;margin-left:131.15pt;margin-top:23pt;width:150.75pt;height:66.3pt;z-index:251645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" fillcolor="#5b9bd5 [3204]" strokecolor="#1f4d78 [1604]" strokeweight="1pt">
                <v:stroke joinstyle="miter"/>
                <v:textbox>
                  <w:txbxContent>
                    <w:p w14:paraId="44E327F7" w14:textId="77777777" w:rsidR="00CE6CC4" w:rsidRPr="00073B00" w:rsidRDefault="00CE6CC4" w:rsidP="00073B00">
                      <w:pPr>
                        <w:spacing w:before="0" w:beforeAutospacing="0" w:after="0" w:afterAutospacing="0" w:line="240" w:lineRule="auto"/>
                        <w:jc w:val="center"/>
                        <w:rPr>
                          <w:sz w:val="24"/>
                          <w:szCs w:val="24"/>
                          <w:lang w:val="en-US"/>
                        </w:rPr>
                      </w:pPr>
                      <w:r w:rsidRPr="00073B00">
                        <w:rPr>
                          <w:sz w:val="24"/>
                          <w:szCs w:val="24"/>
                          <w:lang w:val="en-US"/>
                        </w:rPr>
                        <w:t>Absorptive</w:t>
                      </w:r>
                    </w:p>
                    <w:p w14:paraId="1057E52C" w14:textId="5980FF0D" w:rsidR="00CE6CC4" w:rsidRPr="00073B00" w:rsidRDefault="00CE6CC4" w:rsidP="00073B00">
                      <w:pPr>
                        <w:spacing w:before="0" w:beforeAutospacing="0" w:after="0" w:afterAutospacing="0" w:line="240" w:lineRule="auto"/>
                        <w:jc w:val="center"/>
                        <w:rPr>
                          <w:sz w:val="24"/>
                          <w:szCs w:val="24"/>
                          <w:lang w:val="en-US"/>
                        </w:rPr>
                      </w:pPr>
                      <w:r w:rsidRPr="00073B00">
                        <w:rPr>
                          <w:sz w:val="24"/>
                          <w:szCs w:val="24"/>
                          <w:lang w:val="en-US"/>
                        </w:rPr>
                        <w:t>Capacity</w:t>
                      </w:r>
                    </w:p>
                  </w:txbxContent>
                </v:textbox>
              </v:roundrect>
            </w:pict>
          </mc:Fallback>
        </mc:AlternateContent>
      </w:r>
    </w:p>
    <w:p w14:paraId="0D33FFAB" w14:textId="453954B2" w:rsidR="00073B00" w:rsidRDefault="00073B00" w:rsidP="00EE760B">
      <w:pPr>
        <w:jc w:val="both"/>
        <w:rPr>
          <w:rFonts w:cstheme="minorHAnsi"/>
        </w:rPr>
      </w:pPr>
      <w:r>
        <w:rPr>
          <w:rFonts w:cstheme="minorHAnsi"/>
          <w:noProof/>
          <w:lang w:val="en-US" w:bidi="fa-IR"/>
        </w:rPr>
        <mc:AlternateContent>
          <mc:Choice Requires="wps">
            <w:drawing>
              <wp:anchor distT="0" distB="0" distL="114300" distR="114300" simplePos="0" relativeHeight="251698176" behindDoc="0" locked="0" layoutInCell="1" allowOverlap="1" wp14:anchorId="4372FAEB" wp14:editId="3AD14FE6">
                <wp:simplePos x="0" y="0"/>
                <wp:positionH relativeFrom="column">
                  <wp:posOffset>1280443</wp:posOffset>
                </wp:positionH>
                <wp:positionV relativeFrom="paragraph">
                  <wp:posOffset>275892</wp:posOffset>
                </wp:positionV>
                <wp:extent cx="403502" cy="4445"/>
                <wp:effectExtent l="0" t="76200" r="15875" b="90805"/>
                <wp:wrapNone/>
                <wp:docPr id="29780" name="Straight Arrow Connector 29780"/>
                <wp:cNvGraphicFramePr/>
                <a:graphic xmlns:a="http://schemas.openxmlformats.org/drawingml/2006/main">
                  <a:graphicData uri="http://schemas.microsoft.com/office/word/2010/wordprocessingShape">
                    <wps:wsp>
                      <wps:cNvCnPr/>
                      <wps:spPr>
                        <a:xfrm flipV="1">
                          <a:off x="0" y="0"/>
                          <a:ext cx="403502" cy="44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EBE9651" id="Straight Arrow Connector 29780" o:spid="_x0000_s1026" type="#_x0000_t32" style="position:absolute;margin-left:100.8pt;margin-top:21.7pt;width:31.75pt;height:.35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" strokecolor="#5b9bd5 [3204]" strokeweight=".5pt">
                <v:stroke endarrow="block" joinstyle="miter"/>
              </v:shape>
            </w:pict>
          </mc:Fallback>
        </mc:AlternateContent>
      </w:r>
      <w:r>
        <w:rPr>
          <w:rFonts w:cstheme="minorHAnsi"/>
          <w:noProof/>
          <w:lang w:val="en-US" w:bidi="fa-IR"/>
        </w:rPr>
        <mc:AlternateContent>
          <mc:Choice Requires="wps">
            <w:drawing>
              <wp:anchor distT="0" distB="0" distL="114300" distR="114300" simplePos="0" relativeHeight="251652096" behindDoc="0" locked="0" layoutInCell="1" allowOverlap="1" wp14:anchorId="6A9DA683" wp14:editId="0AF30885">
                <wp:simplePos x="0" y="0"/>
                <wp:positionH relativeFrom="column">
                  <wp:posOffset>85725</wp:posOffset>
                </wp:positionH>
                <wp:positionV relativeFrom="paragraph">
                  <wp:posOffset>10160</wp:posOffset>
                </wp:positionV>
                <wp:extent cx="1194435" cy="547370"/>
                <wp:effectExtent l="0" t="0" r="24765" b="24130"/>
                <wp:wrapNone/>
                <wp:docPr id="29766" name="Rectangle 29766"/>
                <wp:cNvGraphicFramePr/>
                <a:graphic xmlns:a="http://schemas.openxmlformats.org/drawingml/2006/main">
                  <a:graphicData uri="http://schemas.microsoft.com/office/word/2010/wordprocessingShape">
                    <wps:wsp>
                      <wps:cNvSpPr/>
                      <wps:spPr>
                        <a:xfrm>
                          <a:off x="0" y="0"/>
                          <a:ext cx="1194435" cy="5473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B6B1918" w14:textId="36CA769B" w:rsidR="00CE6CC4" w:rsidRPr="00073B00" w:rsidRDefault="00CE6CC4" w:rsidP="00073B00">
                            <w:pPr>
                              <w:spacing w:before="0" w:beforeAutospacing="0" w:after="0" w:afterAutospacing="0" w:line="240" w:lineRule="auto"/>
                              <w:jc w:val="center"/>
                              <w:rPr>
                                <w:color w:val="000000" w:themeColor="text1"/>
                              </w:rPr>
                            </w:pPr>
                            <w:r w:rsidRPr="00073B00">
                              <w:rPr>
                                <w:color w:val="000000" w:themeColor="text1"/>
                              </w:rPr>
                              <w:t>External 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766" o:spid="_x0000_s1138" style="position:absolute;left:0;text-align:left;margin-left:6.75pt;margin-top:.8pt;width:94.05pt;height:43.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" filled="f" strokecolor="#1f4d78 [1604]" strokeweight="1pt">
                <v:textbox>
                  <w:txbxContent>
                    <w:p w14:paraId="0B6B1918" w14:textId="36CA769B" w:rsidR="00CE6CC4" w:rsidRPr="00073B00" w:rsidRDefault="00CE6CC4" w:rsidP="00073B00">
                      <w:pPr>
                        <w:spacing w:before="0" w:beforeAutospacing="0" w:after="0" w:afterAutospacing="0" w:line="240" w:lineRule="auto"/>
                        <w:jc w:val="center"/>
                        <w:rPr>
                          <w:color w:val="000000" w:themeColor="text1"/>
                        </w:rPr>
                      </w:pPr>
                      <w:r w:rsidRPr="00073B00">
                        <w:rPr>
                          <w:color w:val="000000" w:themeColor="text1"/>
                        </w:rPr>
                        <w:t>External knowledge</w:t>
                      </w:r>
                    </w:p>
                  </w:txbxContent>
                </v:textbox>
              </v:rect>
            </w:pict>
          </mc:Fallback>
        </mc:AlternateContent>
      </w:r>
      <w:r>
        <w:rPr>
          <w:rFonts w:cstheme="minorHAnsi"/>
          <w:noProof/>
          <w:lang w:val="en-US" w:bidi="fa-IR"/>
        </w:rPr>
        <mc:AlternateContent>
          <mc:Choice Requires="wps">
            <w:drawing>
              <wp:anchor distT="0" distB="0" distL="114300" distR="114300" simplePos="0" relativeHeight="251657216" behindDoc="0" locked="0" layoutInCell="1" allowOverlap="1" wp14:anchorId="2CFA26A3" wp14:editId="289A8141">
                <wp:simplePos x="0" y="0"/>
                <wp:positionH relativeFrom="column">
                  <wp:posOffset>3588938</wp:posOffset>
                </wp:positionH>
                <wp:positionV relativeFrom="paragraph">
                  <wp:posOffset>275590</wp:posOffset>
                </wp:positionV>
                <wp:extent cx="1285593" cy="4527"/>
                <wp:effectExtent l="0" t="76200" r="29210" b="90805"/>
                <wp:wrapNone/>
                <wp:docPr id="29767" name="Straight Arrow Connector 29767"/>
                <wp:cNvGraphicFramePr/>
                <a:graphic xmlns:a="http://schemas.openxmlformats.org/drawingml/2006/main">
                  <a:graphicData uri="http://schemas.microsoft.com/office/word/2010/wordprocessingShape">
                    <wps:wsp>
                      <wps:cNvCnPr/>
                      <wps:spPr>
                        <a:xfrm flipV="1">
                          <a:off x="0" y="0"/>
                          <a:ext cx="1285593" cy="45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4D890EA" id="Straight Arrow Connector 29767" o:spid="_x0000_s1026" type="#_x0000_t32" style="position:absolute;margin-left:282.6pt;margin-top:21.7pt;width:101.25pt;height:.35pt;flip:y;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" strokecolor="#5b9bd5 [3204]" strokeweight=".5pt">
                <v:stroke endarrow="block" joinstyle="miter"/>
              </v:shape>
            </w:pict>
          </mc:Fallback>
        </mc:AlternateContent>
      </w:r>
      <w:r>
        <w:rPr>
          <w:rFonts w:cstheme="minorHAnsi"/>
          <w:noProof/>
          <w:lang w:val="en-US" w:bidi="fa-IR"/>
        </w:rPr>
        <mc:AlternateContent>
          <mc:Choice Requires="wps">
            <w:drawing>
              <wp:anchor distT="0" distB="0" distL="114300" distR="114300" simplePos="0" relativeHeight="251636736" behindDoc="0" locked="0" layoutInCell="1" allowOverlap="1" wp14:anchorId="2DD342B1" wp14:editId="4A5D5129">
                <wp:simplePos x="0" y="0"/>
                <wp:positionH relativeFrom="column">
                  <wp:posOffset>4858473</wp:posOffset>
                </wp:positionH>
                <wp:positionV relativeFrom="paragraph">
                  <wp:posOffset>8255</wp:posOffset>
                </wp:positionV>
                <wp:extent cx="1194611" cy="547735"/>
                <wp:effectExtent l="0" t="0" r="24765" b="24130"/>
                <wp:wrapNone/>
                <wp:docPr id="29762" name="Rectangle 29762"/>
                <wp:cNvGraphicFramePr/>
                <a:graphic xmlns:a="http://schemas.openxmlformats.org/drawingml/2006/main">
                  <a:graphicData uri="http://schemas.microsoft.com/office/word/2010/wordprocessingShape">
                    <wps:wsp>
                      <wps:cNvSpPr/>
                      <wps:spPr>
                        <a:xfrm>
                          <a:off x="0" y="0"/>
                          <a:ext cx="1194611" cy="5477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B3AAB47" w14:textId="41D7EF5D" w:rsidR="00CE6CC4" w:rsidRPr="00073B00" w:rsidRDefault="00CE6CC4" w:rsidP="00073B00">
                            <w:pPr>
                              <w:spacing w:before="0" w:beforeAutospacing="0" w:after="0" w:afterAutospacing="0" w:line="240" w:lineRule="auto"/>
                              <w:jc w:val="center"/>
                              <w:rPr>
                                <w:color w:val="000000" w:themeColor="text1"/>
                                <w:lang w:val="en-US"/>
                              </w:rPr>
                            </w:pPr>
                            <w:r>
                              <w:rPr>
                                <w:color w:val="000000" w:themeColor="text1"/>
                                <w:lang w:val="en-US"/>
                              </w:rPr>
                              <w:t>Innovation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762" o:spid="_x0000_s1139" style="position:absolute;left:0;text-align:left;margin-left:382.55pt;margin-top:.65pt;width:94.05pt;height:43.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" filled="f" strokecolor="#1f4d78 [1604]" strokeweight="1pt">
                <v:textbox>
                  <w:txbxContent>
                    <w:p w14:paraId="1B3AAB47" w14:textId="41D7EF5D" w:rsidR="00CE6CC4" w:rsidRPr="00073B00" w:rsidRDefault="00CE6CC4" w:rsidP="00073B00">
                      <w:pPr>
                        <w:spacing w:before="0" w:beforeAutospacing="0" w:after="0" w:afterAutospacing="0" w:line="240" w:lineRule="auto"/>
                        <w:jc w:val="center"/>
                        <w:rPr>
                          <w:color w:val="000000" w:themeColor="text1"/>
                          <w:lang w:val="en-US"/>
                        </w:rPr>
                      </w:pPr>
                      <w:r>
                        <w:rPr>
                          <w:color w:val="000000" w:themeColor="text1"/>
                          <w:lang w:val="en-US"/>
                        </w:rPr>
                        <w:t>Innovation</w:t>
                      </w:r>
                    </w:p>
                  </w:txbxContent>
                </v:textbox>
              </v:rect>
            </w:pict>
          </mc:Fallback>
        </mc:AlternateContent>
      </w:r>
    </w:p>
    <w:p w14:paraId="1EE4018A" w14:textId="5FABD0BF" w:rsidR="00073B00" w:rsidRPr="005730C6" w:rsidRDefault="00073B00" w:rsidP="00EE760B">
      <w:pPr>
        <w:jc w:val="both"/>
        <w:rPr>
          <w:rFonts w:cstheme="minorHAnsi"/>
        </w:rPr>
      </w:pPr>
    </w:p>
    <w:p w14:paraId="69FAB571" w14:textId="77777777" w:rsidR="00EE760B" w:rsidRPr="00CF6897" w:rsidRDefault="00EE760B" w:rsidP="00EE760B">
      <w:pPr>
        <w:pStyle w:val="Caption"/>
        <w:spacing w:line="276" w:lineRule="auto"/>
        <w:jc w:val="center"/>
        <w:rPr>
          <w:rFonts w:asciiTheme="minorBidi" w:hAnsiTheme="minorBidi"/>
        </w:rPr>
      </w:pPr>
      <w:r w:rsidRPr="00CF6897">
        <w:rPr>
          <w:rFonts w:asciiTheme="minorBidi" w:hAnsiTheme="minorBidi"/>
        </w:rPr>
        <w:t>Figure 7.2 The relationship between mental models and absorptive capacity (Le Masson et al., 2011)</w:t>
      </w:r>
    </w:p>
    <w:p w14:paraId="520FAEAE" w14:textId="77777777" w:rsidR="00EE760B" w:rsidRPr="005730C6" w:rsidRDefault="00EE760B" w:rsidP="00EE760B">
      <w:pPr>
        <w:jc w:val="both"/>
        <w:rPr>
          <w:rFonts w:cstheme="minorHAnsi"/>
        </w:rPr>
      </w:pPr>
      <w:r w:rsidRPr="005730C6">
        <w:rPr>
          <w:rFonts w:cstheme="minorHAnsi"/>
        </w:rPr>
        <w:t xml:space="preserve">The participants in the focus group stated that such shared cognition could have a positive impact on many of the knowledge challenges that required change measures to tackle them. Taking a similar view, Santos and Garcia (2006) argue that the individual who embarks on change initiatives plays a key role in change management. In the organisational context, it is usually top managers who are responsible for such decisions, hence the significance of their attitudes and mental models (p.306). As such, these authors conclude that favourable mental models regarding any organisational change programme (OCP) are key to the implementation stage and a function of managers’ perceptions of the short-term or long-term effects of such initiatives. As the previously identified knowledge challenges are areas in which change is necessary, the perspectives proposed by focus group members are certainly well justified. To give an example, the participants referred to the challenges of </w:t>
      </w:r>
      <w:r w:rsidRPr="005730C6">
        <w:rPr>
          <w:rFonts w:cstheme="minorHAnsi"/>
          <w:bCs/>
        </w:rPr>
        <w:t>silo mentality (KC6)</w:t>
      </w:r>
      <w:r w:rsidRPr="005730C6">
        <w:rPr>
          <w:rFonts w:cstheme="minorHAnsi"/>
        </w:rPr>
        <w:t xml:space="preserve"> and </w:t>
      </w:r>
      <w:r w:rsidRPr="005730C6">
        <w:rPr>
          <w:rFonts w:cstheme="minorHAnsi"/>
          <w:bCs/>
        </w:rPr>
        <w:t>low commitment of personnel to the defined goals and strategies (KC3)</w:t>
      </w:r>
      <w:r w:rsidRPr="005730C6">
        <w:rPr>
          <w:rFonts w:cstheme="minorHAnsi"/>
        </w:rPr>
        <w:t xml:space="preserve">. According to Xiang et al. (2013), developing a shared cognition – including task-relevant issues, information, and recommendations to other members – results in a better understanding of the goals and behaviours of other members. It also calls for a sense of integration of disparate knowledge held by each member into a unified body (p.1026), thus weakening silos. In fact, such shared mental models can trigger further sharing behaviours among members. In addition, Garrison (2014) explains that individuals opt to fulfil their self-connectedness by working in organisations with </w:t>
      </w:r>
      <w:r w:rsidRPr="005730C6">
        <w:rPr>
          <w:rFonts w:cstheme="minorHAnsi"/>
        </w:rPr>
        <w:lastRenderedPageBreak/>
        <w:t xml:space="preserve">values and objectives congruent with their own. Such congruence results in higher levels of commitment and organisational satisfaction and a decreased churn rate of employees. </w:t>
      </w:r>
    </w:p>
    <w:p w14:paraId="3EAD2200" w14:textId="77777777" w:rsidR="00EE760B" w:rsidRPr="005730C6" w:rsidRDefault="00EE760B" w:rsidP="00EE760B">
      <w:pPr>
        <w:jc w:val="both"/>
        <w:rPr>
          <w:rFonts w:cstheme="minorHAnsi"/>
        </w:rPr>
      </w:pPr>
      <w:r w:rsidRPr="005730C6">
        <w:rPr>
          <w:rFonts w:cstheme="minorHAnsi"/>
        </w:rPr>
        <w:t xml:space="preserve">Other challenges discussed include the </w:t>
      </w:r>
      <w:r w:rsidRPr="005730C6">
        <w:rPr>
          <w:rFonts w:cstheme="minorHAnsi"/>
          <w:bCs/>
        </w:rPr>
        <w:t>low rate of learning and unfamiliarity with best practices due to the low degree of openness (KC1)</w:t>
      </w:r>
      <w:r w:rsidRPr="005730C6">
        <w:rPr>
          <w:rFonts w:cstheme="minorHAnsi"/>
        </w:rPr>
        <w:t>. In line with the distinction made between potential and realised absorptive capacity proposed by Zahra and George (2002), Cepada-Carrion et al. (undated) explain that potential absorptive capacity (acquisition and assimilation) deals with individuals’ internal cognitive processes, whereas realised absorptive capacity (transformation and exploitation) reflects the firm’s effectiveness in taking advantage of new knowledge in practice. As such, it can be concluded that potential absorptive capacity entails stereotypes, mental models, and mind sets. In contrast, realised absorptive capacity focuses on how to combine existing and new knowledge. According to these researchers, realised absorptive capacity is driven by potential capacity. Thus, if the organisational paradigm is positive for knowledge collaborations and change management, its absorptive and disseminative capacities are likely to increase. The authors also state that distorted mental models can negatively impact decision-making processes regarding change initiatives. To elucidate, it is burdensome for individuals – and organisations – to change their existing routines, due to lack of awareness of alternatives, mental shortcuts, and so on. In fact, potential absorptive capacity is path-dependent as a function of the prior experiences of members that are internalised as organisational mental models (p.7).</w:t>
      </w:r>
    </w:p>
    <w:p w14:paraId="3E7EE09D" w14:textId="3DF2FC0A" w:rsidR="00EE760B" w:rsidRPr="005730C6" w:rsidRDefault="00EE760B" w:rsidP="00073B00">
      <w:pPr>
        <w:jc w:val="both"/>
        <w:rPr>
          <w:rFonts w:cstheme="minorHAnsi"/>
        </w:rPr>
      </w:pPr>
      <w:r w:rsidRPr="005730C6">
        <w:rPr>
          <w:rFonts w:cstheme="minorHAnsi"/>
        </w:rPr>
        <w:t>Due to the points mentioned above, organisational paradigms – or mental models – can be viewed as a major precondition to developing the knowledge-absorptive and -disseminative capacities of small firms at the inter-organisational level. Of course, some scholars consider mental models a part of – or tightly related to – organisational culture (e.g., Avnet, 2015; Glisson, 2015; Asci et al., 2016). Meanwhile, improving firms' capabilities in this regard positively affects both knowledge absorption and dissemination.</w:t>
      </w:r>
      <w:r w:rsidR="00073B00">
        <w:rPr>
          <w:rFonts w:cstheme="minorHAnsi"/>
        </w:rPr>
        <w:t xml:space="preserve"> </w:t>
      </w:r>
      <w:r w:rsidRPr="005730C6">
        <w:rPr>
          <w:rFonts w:cstheme="minorHAnsi"/>
        </w:rPr>
        <w:t>Table 7.3 summarises the above discussions, referencing previous studies in each respect.</w:t>
      </w:r>
    </w:p>
    <w:p w14:paraId="247BB004" w14:textId="77777777" w:rsidR="00EE760B" w:rsidRPr="005730C6" w:rsidRDefault="00EE760B" w:rsidP="00EE760B">
      <w:pPr>
        <w:jc w:val="both"/>
        <w:rPr>
          <w:rFonts w:cstheme="minorHAnsi"/>
        </w:rPr>
      </w:pPr>
    </w:p>
    <w:p w14:paraId="381C6025" w14:textId="77777777" w:rsidR="00EE760B" w:rsidRPr="005730C6" w:rsidRDefault="00EE760B" w:rsidP="00EE760B">
      <w:pPr>
        <w:jc w:val="center"/>
        <w:rPr>
          <w:rFonts w:cstheme="minorHAnsi"/>
        </w:rPr>
      </w:pPr>
      <w:r w:rsidRPr="005730C6">
        <w:rPr>
          <w:rFonts w:cstheme="minorHAnsi"/>
        </w:rPr>
        <w:lastRenderedPageBreak/>
        <w:t>Table 7.3. Summary of the previous studies related to the prerequisites and knowledge challenges</w:t>
      </w:r>
    </w:p>
    <w:tbl>
      <w:tblPr>
        <w:tblStyle w:val="LightGrid-Accent2"/>
        <w:tblW w:w="0" w:type="auto"/>
        <w:tblLook w:val="04A0" w:firstRow="1" w:lastRow="0" w:firstColumn="1" w:lastColumn="0" w:noHBand="0" w:noVBand="1"/>
      </w:tblPr>
      <w:tblGrid>
        <w:gridCol w:w="2660"/>
        <w:gridCol w:w="6582"/>
      </w:tblGrid>
      <w:tr w:rsidR="00EE760B" w:rsidRPr="005730C6" w14:paraId="6C999B8C" w14:textId="77777777" w:rsidTr="008552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hideMark/>
          </w:tcPr>
          <w:p w14:paraId="33A14B5A" w14:textId="77777777" w:rsidR="00EE760B" w:rsidRPr="005730C6" w:rsidRDefault="00EE760B" w:rsidP="00073B00">
            <w:pPr>
              <w:spacing w:line="276" w:lineRule="auto"/>
              <w:rPr>
                <w:rFonts w:asciiTheme="minorHAnsi" w:hAnsiTheme="minorHAnsi" w:cstheme="minorHAnsi"/>
                <w:color w:val="44546A" w:themeColor="text2"/>
              </w:rPr>
            </w:pPr>
            <w:r w:rsidRPr="005730C6">
              <w:rPr>
                <w:rFonts w:asciiTheme="minorHAnsi" w:hAnsiTheme="minorHAnsi" w:cstheme="minorHAnsi"/>
                <w:color w:val="44546A" w:themeColor="text2"/>
              </w:rPr>
              <w:t xml:space="preserve">Pre-requisite </w:t>
            </w:r>
          </w:p>
        </w:tc>
        <w:tc>
          <w:tcPr>
            <w:tcW w:w="6582" w:type="dxa"/>
            <w:hideMark/>
          </w:tcPr>
          <w:p w14:paraId="4DD4825A" w14:textId="77777777" w:rsidR="00EE760B" w:rsidRPr="005730C6" w:rsidRDefault="00EE760B" w:rsidP="00073B00">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44546A" w:themeColor="text2"/>
              </w:rPr>
            </w:pPr>
            <w:r w:rsidRPr="005730C6">
              <w:rPr>
                <w:rFonts w:asciiTheme="minorHAnsi" w:hAnsiTheme="minorHAnsi" w:cstheme="minorHAnsi"/>
                <w:color w:val="44546A" w:themeColor="text2"/>
              </w:rPr>
              <w:t>Associated knowledge challenges</w:t>
            </w:r>
          </w:p>
        </w:tc>
      </w:tr>
      <w:tr w:rsidR="00EE760B" w:rsidRPr="005730C6" w14:paraId="6B7D5B7A" w14:textId="77777777" w:rsidTr="008552A7">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660" w:type="dxa"/>
          </w:tcPr>
          <w:p w14:paraId="5BF1366E" w14:textId="77777777" w:rsidR="00EE760B" w:rsidRPr="005730C6" w:rsidRDefault="00EE760B" w:rsidP="00073B00">
            <w:pPr>
              <w:spacing w:line="276" w:lineRule="auto"/>
              <w:rPr>
                <w:rFonts w:asciiTheme="minorHAnsi" w:hAnsiTheme="minorHAnsi" w:cstheme="minorHAnsi"/>
              </w:rPr>
            </w:pPr>
            <w:r w:rsidRPr="005730C6">
              <w:rPr>
                <w:rFonts w:asciiTheme="minorHAnsi" w:hAnsiTheme="minorHAnsi" w:cstheme="minorHAnsi"/>
              </w:rPr>
              <w:t>1. Openness towards the environment</w:t>
            </w:r>
          </w:p>
          <w:p w14:paraId="4FC1FB71" w14:textId="77777777" w:rsidR="00EE760B" w:rsidRPr="005730C6" w:rsidRDefault="00EE760B" w:rsidP="00073B00">
            <w:pPr>
              <w:spacing w:line="276" w:lineRule="auto"/>
              <w:rPr>
                <w:rFonts w:asciiTheme="minorHAnsi" w:hAnsiTheme="minorHAnsi" w:cstheme="minorHAnsi"/>
                <w:b w:val="0"/>
                <w:bCs w:val="0"/>
              </w:rPr>
            </w:pPr>
            <w:r w:rsidRPr="005730C6">
              <w:rPr>
                <w:rFonts w:asciiTheme="minorHAnsi" w:hAnsiTheme="minorHAnsi" w:cstheme="minorHAnsi"/>
                <w:b w:val="0"/>
                <w:bCs w:val="0"/>
              </w:rPr>
              <w:t>Fried et al. (1999); Huanga and Elingb (2013); Alipour  et al. (2010); Mothe &amp; Nguyen-Thi (2016); Roohi et al. (2016); Irajpour &amp; Zabihi (2015); Sun et al. (2015)</w:t>
            </w:r>
          </w:p>
          <w:p w14:paraId="5FD803F4" w14:textId="77777777" w:rsidR="00EE760B" w:rsidRPr="005730C6" w:rsidRDefault="00EE760B" w:rsidP="00073B00">
            <w:pPr>
              <w:spacing w:line="276" w:lineRule="auto"/>
              <w:rPr>
                <w:rFonts w:asciiTheme="minorHAnsi" w:hAnsiTheme="minorHAnsi" w:cstheme="minorHAnsi"/>
                <w:b w:val="0"/>
                <w:bCs w:val="0"/>
              </w:rPr>
            </w:pPr>
          </w:p>
          <w:p w14:paraId="7D1C82AD" w14:textId="77777777" w:rsidR="00EE760B" w:rsidRPr="005730C6" w:rsidRDefault="00EE760B" w:rsidP="00073B00">
            <w:pPr>
              <w:spacing w:line="276" w:lineRule="auto"/>
              <w:rPr>
                <w:rFonts w:asciiTheme="minorHAnsi" w:hAnsiTheme="minorHAnsi" w:cstheme="minorHAnsi"/>
                <w:b w:val="0"/>
                <w:bCs w:val="0"/>
              </w:rPr>
            </w:pPr>
            <w:r w:rsidRPr="005730C6">
              <w:rPr>
                <w:rFonts w:asciiTheme="minorHAnsi" w:hAnsiTheme="minorHAnsi" w:cstheme="minorHAnsi"/>
                <w:b w:val="0"/>
                <w:bCs w:val="0"/>
              </w:rPr>
              <w:t>* Moretti &amp; Biancardi (2018)</w:t>
            </w:r>
          </w:p>
        </w:tc>
        <w:tc>
          <w:tcPr>
            <w:tcW w:w="6582" w:type="dxa"/>
            <w:hideMark/>
          </w:tcPr>
          <w:p w14:paraId="49CE1B49" w14:textId="77777777" w:rsidR="00EE760B" w:rsidRPr="005730C6" w:rsidRDefault="00EE760B" w:rsidP="00073B00">
            <w:pPr>
              <w:pStyle w:val="ListParagraph"/>
              <w:numPr>
                <w:ilvl w:val="0"/>
                <w:numId w:val="32"/>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5730C6">
              <w:rPr>
                <w:rFonts w:asciiTheme="minorHAnsi" w:hAnsiTheme="minorHAnsi" w:cstheme="minorHAnsi"/>
                <w:b/>
                <w:bCs/>
              </w:rPr>
              <w:t>Low rate of learning and unfamiliarity with industry trends and best practices (KC1)</w:t>
            </w:r>
          </w:p>
          <w:p w14:paraId="02F9A3DA" w14:textId="77777777" w:rsidR="00EE760B" w:rsidRPr="005730C6" w:rsidRDefault="00EE760B" w:rsidP="00073B00">
            <w:pPr>
              <w:pStyle w:val="ListParagraph"/>
              <w:spacing w:line="276" w:lineRule="auto"/>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730C6">
              <w:rPr>
                <w:rFonts w:asciiTheme="minorHAnsi" w:hAnsiTheme="minorHAnsi" w:cstheme="minorHAnsi"/>
              </w:rPr>
              <w:t>Imamoglu et al. (2015)</w:t>
            </w:r>
          </w:p>
          <w:p w14:paraId="3E0F9DFD" w14:textId="77777777" w:rsidR="00EE760B" w:rsidRPr="005730C6" w:rsidRDefault="00EE760B" w:rsidP="00073B00">
            <w:pPr>
              <w:pStyle w:val="ListParagraph"/>
              <w:numPr>
                <w:ilvl w:val="0"/>
                <w:numId w:val="32"/>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5730C6">
              <w:rPr>
                <w:rFonts w:asciiTheme="minorHAnsi" w:hAnsiTheme="minorHAnsi" w:cstheme="minorHAnsi"/>
                <w:b/>
                <w:bCs/>
              </w:rPr>
              <w:t>Superficial understanding of customer’s expectation and needs (KC2)</w:t>
            </w:r>
          </w:p>
          <w:p w14:paraId="782CCACD" w14:textId="77777777" w:rsidR="00EE760B" w:rsidRPr="005730C6" w:rsidRDefault="00EE760B" w:rsidP="00073B00">
            <w:pPr>
              <w:pStyle w:val="ListParagraph"/>
              <w:spacing w:line="276" w:lineRule="auto"/>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730C6">
              <w:rPr>
                <w:rFonts w:asciiTheme="minorHAnsi" w:hAnsiTheme="minorHAnsi" w:cstheme="minorHAnsi"/>
              </w:rPr>
              <w:t>Olszak &amp; Bartus (2013); Esmaeilpour et al. (2014); Ansaria &amp; Riasib (2016); Delafrooz &amp; Farzanfar (2016); Kesalkheh &amp; Heydari (2015); Hanic &amp; Domazet (2011)</w:t>
            </w:r>
          </w:p>
          <w:p w14:paraId="696D0DC9" w14:textId="77777777" w:rsidR="00EE760B" w:rsidRPr="005730C6" w:rsidRDefault="00EE760B" w:rsidP="00073B00">
            <w:pPr>
              <w:pStyle w:val="ListParagraph"/>
              <w:numPr>
                <w:ilvl w:val="0"/>
                <w:numId w:val="32"/>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5730C6">
              <w:rPr>
                <w:rFonts w:asciiTheme="minorHAnsi" w:hAnsiTheme="minorHAnsi" w:cstheme="minorHAnsi"/>
                <w:b/>
                <w:bCs/>
              </w:rPr>
              <w:t>Inadequacy in outsourcing non-core activities (KC5)</w:t>
            </w:r>
          </w:p>
          <w:p w14:paraId="17B6C6D7" w14:textId="77777777" w:rsidR="00EE760B" w:rsidRPr="005730C6" w:rsidRDefault="00EE760B" w:rsidP="00073B00">
            <w:pPr>
              <w:pStyle w:val="ListParagraph"/>
              <w:spacing w:line="276" w:lineRule="auto"/>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730C6">
              <w:rPr>
                <w:rFonts w:asciiTheme="minorHAnsi" w:hAnsiTheme="minorHAnsi" w:cstheme="minorHAnsi"/>
              </w:rPr>
              <w:t>Karimi et al. (2010)</w:t>
            </w:r>
          </w:p>
          <w:p w14:paraId="59F6F262" w14:textId="77777777" w:rsidR="00EE760B" w:rsidRPr="005730C6" w:rsidRDefault="00EE760B" w:rsidP="00073B00">
            <w:pPr>
              <w:pStyle w:val="ListParagraph"/>
              <w:numPr>
                <w:ilvl w:val="0"/>
                <w:numId w:val="32"/>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5730C6">
              <w:rPr>
                <w:rFonts w:asciiTheme="minorHAnsi" w:hAnsiTheme="minorHAnsi" w:cstheme="minorHAnsi"/>
                <w:b/>
                <w:bCs/>
              </w:rPr>
              <w:t>Silo mentality (KC6)</w:t>
            </w:r>
          </w:p>
          <w:p w14:paraId="71BD6FFE" w14:textId="77777777" w:rsidR="00EE760B" w:rsidRPr="005730C6" w:rsidRDefault="00EE760B" w:rsidP="00073B00">
            <w:pPr>
              <w:pStyle w:val="ListParagraph"/>
              <w:spacing w:line="276" w:lineRule="auto"/>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730C6">
              <w:rPr>
                <w:rFonts w:asciiTheme="minorHAnsi" w:hAnsiTheme="minorHAnsi" w:cstheme="minorHAnsi"/>
              </w:rPr>
              <w:t>Alipour et al. 2010</w:t>
            </w:r>
          </w:p>
          <w:p w14:paraId="0B7E4DAD" w14:textId="77777777" w:rsidR="00EE760B" w:rsidRPr="005730C6" w:rsidRDefault="00EE760B" w:rsidP="00073B00">
            <w:pPr>
              <w:pStyle w:val="ListParagraph"/>
              <w:numPr>
                <w:ilvl w:val="0"/>
                <w:numId w:val="32"/>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5730C6">
              <w:rPr>
                <w:rFonts w:asciiTheme="minorHAnsi" w:hAnsiTheme="minorHAnsi" w:cstheme="minorHAnsi"/>
                <w:b/>
                <w:bCs/>
              </w:rPr>
              <w:t>Poor environmental monitoring (KC8)</w:t>
            </w:r>
          </w:p>
          <w:p w14:paraId="077696A1" w14:textId="77777777" w:rsidR="00EE760B" w:rsidRPr="005730C6" w:rsidRDefault="00EE760B" w:rsidP="00073B00">
            <w:pPr>
              <w:pStyle w:val="ListParagraph"/>
              <w:spacing w:line="276" w:lineRule="auto"/>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730C6">
              <w:rPr>
                <w:rFonts w:asciiTheme="minorHAnsi" w:hAnsiTheme="minorHAnsi" w:cstheme="minorHAnsi"/>
              </w:rPr>
              <w:t>Nemeh (2002)</w:t>
            </w:r>
          </w:p>
        </w:tc>
      </w:tr>
      <w:tr w:rsidR="00EE760B" w:rsidRPr="005730C6" w14:paraId="4518633F" w14:textId="77777777" w:rsidTr="008552A7">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660" w:type="dxa"/>
          </w:tcPr>
          <w:p w14:paraId="432B51FA" w14:textId="77777777" w:rsidR="00EE760B" w:rsidRPr="005730C6" w:rsidRDefault="00EE760B" w:rsidP="00073B00">
            <w:pPr>
              <w:spacing w:line="276" w:lineRule="auto"/>
              <w:rPr>
                <w:rFonts w:asciiTheme="minorHAnsi" w:hAnsiTheme="minorHAnsi" w:cstheme="minorHAnsi"/>
              </w:rPr>
            </w:pPr>
            <w:r w:rsidRPr="005730C6">
              <w:rPr>
                <w:rFonts w:asciiTheme="minorHAnsi" w:hAnsiTheme="minorHAnsi" w:cstheme="minorHAnsi"/>
              </w:rPr>
              <w:t>2. Sharing vision and goals</w:t>
            </w:r>
          </w:p>
          <w:p w14:paraId="6FF4CAFE" w14:textId="77777777" w:rsidR="00EE760B" w:rsidRPr="005730C6" w:rsidRDefault="00EE760B" w:rsidP="00073B00">
            <w:pPr>
              <w:spacing w:line="276" w:lineRule="auto"/>
              <w:rPr>
                <w:rFonts w:asciiTheme="minorHAnsi" w:hAnsiTheme="minorHAnsi" w:cstheme="minorHAnsi"/>
                <w:b w:val="0"/>
                <w:bCs w:val="0"/>
              </w:rPr>
            </w:pPr>
            <w:r w:rsidRPr="005730C6">
              <w:rPr>
                <w:rFonts w:asciiTheme="minorHAnsi" w:hAnsiTheme="minorHAnsi" w:cstheme="minorHAnsi"/>
                <w:b w:val="0"/>
                <w:bCs w:val="0"/>
              </w:rPr>
              <w:t>Exposito-Langa et al. (2015b); Torkestani et al. (2014)</w:t>
            </w:r>
          </w:p>
          <w:p w14:paraId="1D1C770C" w14:textId="77777777" w:rsidR="00EE760B" w:rsidRPr="005730C6" w:rsidRDefault="00EE760B" w:rsidP="00073B00">
            <w:pPr>
              <w:spacing w:line="276" w:lineRule="auto"/>
              <w:rPr>
                <w:rFonts w:asciiTheme="minorHAnsi" w:hAnsiTheme="minorHAnsi" w:cstheme="minorHAnsi"/>
                <w:b w:val="0"/>
                <w:bCs w:val="0"/>
              </w:rPr>
            </w:pPr>
          </w:p>
          <w:p w14:paraId="680FDC1A" w14:textId="77777777" w:rsidR="00EE760B" w:rsidRPr="005730C6" w:rsidRDefault="00EE760B" w:rsidP="00073B00">
            <w:pPr>
              <w:spacing w:line="276" w:lineRule="auto"/>
              <w:rPr>
                <w:rFonts w:asciiTheme="minorHAnsi" w:hAnsiTheme="minorHAnsi" w:cstheme="minorHAnsi"/>
                <w:b w:val="0"/>
                <w:bCs w:val="0"/>
              </w:rPr>
            </w:pPr>
          </w:p>
          <w:p w14:paraId="437BBBFE" w14:textId="77777777" w:rsidR="00EE760B" w:rsidRPr="005730C6" w:rsidRDefault="00EE760B" w:rsidP="00073B00">
            <w:pPr>
              <w:spacing w:line="276" w:lineRule="auto"/>
              <w:rPr>
                <w:rFonts w:asciiTheme="minorHAnsi" w:hAnsiTheme="minorHAnsi" w:cstheme="minorHAnsi"/>
                <w:b w:val="0"/>
                <w:bCs w:val="0"/>
              </w:rPr>
            </w:pPr>
            <w:r w:rsidRPr="005730C6">
              <w:rPr>
                <w:rFonts w:asciiTheme="minorHAnsi" w:hAnsiTheme="minorHAnsi" w:cstheme="minorHAnsi"/>
                <w:b w:val="0"/>
                <w:bCs w:val="0"/>
              </w:rPr>
              <w:t>* Lynn and Kalay (2015)</w:t>
            </w:r>
          </w:p>
        </w:tc>
        <w:tc>
          <w:tcPr>
            <w:tcW w:w="6582" w:type="dxa"/>
          </w:tcPr>
          <w:p w14:paraId="7CE7E459" w14:textId="77777777" w:rsidR="00EE760B" w:rsidRPr="005730C6" w:rsidRDefault="00EE760B" w:rsidP="00073B00">
            <w:pPr>
              <w:pStyle w:val="ListParagraph"/>
              <w:numPr>
                <w:ilvl w:val="0"/>
                <w:numId w:val="32"/>
              </w:num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rPr>
            </w:pPr>
            <w:r w:rsidRPr="005730C6">
              <w:rPr>
                <w:rFonts w:asciiTheme="minorHAnsi" w:hAnsiTheme="minorHAnsi" w:cstheme="minorHAnsi"/>
                <w:b/>
                <w:bCs/>
              </w:rPr>
              <w:t>Lack of commitment of the personnel to the defined strategies and goals (KC3)</w:t>
            </w:r>
          </w:p>
          <w:p w14:paraId="67302BCE" w14:textId="77777777" w:rsidR="00EE760B" w:rsidRPr="005730C6" w:rsidRDefault="00EE760B" w:rsidP="00073B00">
            <w:pPr>
              <w:pStyle w:val="ListParagraph"/>
              <w:spacing w:line="276" w:lineRule="auto"/>
              <w:ind w:left="3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rPr>
            </w:pPr>
            <w:r w:rsidRPr="005730C6">
              <w:rPr>
                <w:rFonts w:asciiTheme="minorHAnsi" w:hAnsiTheme="minorHAnsi" w:cstheme="minorHAnsi"/>
              </w:rPr>
              <w:t>Exposito-Langa et al. (2015 b); Kantabutra &amp; Avery (2009)</w:t>
            </w:r>
          </w:p>
          <w:p w14:paraId="3E0D793E" w14:textId="77777777" w:rsidR="00EE760B" w:rsidRPr="005730C6" w:rsidRDefault="00EE760B" w:rsidP="00073B00">
            <w:pPr>
              <w:pStyle w:val="ListParagraph"/>
              <w:numPr>
                <w:ilvl w:val="0"/>
                <w:numId w:val="32"/>
              </w:num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rPr>
            </w:pPr>
            <w:r w:rsidRPr="005730C6">
              <w:rPr>
                <w:rFonts w:asciiTheme="minorHAnsi" w:hAnsiTheme="minorHAnsi" w:cstheme="minorHAnsi"/>
                <w:b/>
                <w:bCs/>
              </w:rPr>
              <w:t>Lack of authority delegation and low tolerance of mistakes (KC7)</w:t>
            </w:r>
          </w:p>
          <w:p w14:paraId="25F11F95" w14:textId="77777777" w:rsidR="00EE760B" w:rsidRPr="005730C6" w:rsidRDefault="00EE760B" w:rsidP="00073B00">
            <w:pPr>
              <w:pStyle w:val="ListParagraph"/>
              <w:spacing w:line="276" w:lineRule="auto"/>
              <w:ind w:left="3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rPr>
            </w:pPr>
            <w:r w:rsidRPr="005730C6">
              <w:rPr>
                <w:rFonts w:asciiTheme="minorHAnsi" w:hAnsiTheme="minorHAnsi" w:cstheme="minorHAnsi"/>
              </w:rPr>
              <w:t>Chhotray et al. (2017)</w:t>
            </w:r>
          </w:p>
          <w:p w14:paraId="2E556BB9" w14:textId="77777777" w:rsidR="00EE760B" w:rsidRPr="005730C6" w:rsidRDefault="00EE760B" w:rsidP="00073B00">
            <w:pPr>
              <w:pStyle w:val="ListParagraph"/>
              <w:numPr>
                <w:ilvl w:val="0"/>
                <w:numId w:val="32"/>
              </w:num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rPr>
            </w:pPr>
            <w:r w:rsidRPr="005730C6">
              <w:rPr>
                <w:rFonts w:asciiTheme="minorHAnsi" w:hAnsiTheme="minorHAnsi" w:cstheme="minorHAnsi"/>
                <w:b/>
                <w:bCs/>
              </w:rPr>
              <w:t>Inappropriate HR practices (KC9)</w:t>
            </w:r>
          </w:p>
          <w:p w14:paraId="1E1274D2" w14:textId="77777777" w:rsidR="00EE760B" w:rsidRPr="005730C6" w:rsidRDefault="00EE760B" w:rsidP="00073B00">
            <w:pPr>
              <w:pStyle w:val="ListParagraph"/>
              <w:spacing w:line="276" w:lineRule="auto"/>
              <w:ind w:left="3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rPr>
            </w:pPr>
            <w:r w:rsidRPr="005730C6">
              <w:rPr>
                <w:rFonts w:asciiTheme="minorHAnsi" w:hAnsiTheme="minorHAnsi" w:cstheme="minorHAnsi"/>
              </w:rPr>
              <w:t>Fathollahi et al. (2014)</w:t>
            </w:r>
          </w:p>
        </w:tc>
      </w:tr>
      <w:tr w:rsidR="00EE760B" w:rsidRPr="005730C6" w14:paraId="1E6C0255" w14:textId="77777777" w:rsidTr="008552A7">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660" w:type="dxa"/>
          </w:tcPr>
          <w:p w14:paraId="53A44240" w14:textId="77777777" w:rsidR="00EE760B" w:rsidRPr="005730C6" w:rsidRDefault="00EE760B" w:rsidP="00073B00">
            <w:pPr>
              <w:spacing w:line="276" w:lineRule="auto"/>
              <w:rPr>
                <w:rFonts w:asciiTheme="minorHAnsi" w:hAnsiTheme="minorHAnsi" w:cstheme="minorHAnsi"/>
              </w:rPr>
            </w:pPr>
            <w:r w:rsidRPr="005730C6">
              <w:rPr>
                <w:rFonts w:asciiTheme="minorHAnsi" w:hAnsiTheme="minorHAnsi" w:cstheme="minorHAnsi"/>
              </w:rPr>
              <w:t>3. Giving up inefficient routines and information</w:t>
            </w:r>
          </w:p>
          <w:p w14:paraId="5F8E6D56" w14:textId="77777777" w:rsidR="00EE760B" w:rsidRPr="005730C6" w:rsidRDefault="00EE760B" w:rsidP="00073B00">
            <w:pPr>
              <w:spacing w:line="276" w:lineRule="auto"/>
              <w:rPr>
                <w:rFonts w:asciiTheme="minorHAnsi" w:hAnsiTheme="minorHAnsi" w:cstheme="minorHAnsi"/>
                <w:b w:val="0"/>
                <w:bCs w:val="0"/>
              </w:rPr>
            </w:pPr>
            <w:r w:rsidRPr="005730C6">
              <w:rPr>
                <w:rFonts w:asciiTheme="minorHAnsi" w:hAnsiTheme="minorHAnsi" w:cstheme="minorHAnsi"/>
                <w:b w:val="0"/>
                <w:bCs w:val="0"/>
              </w:rPr>
              <w:t>McAdam et al. (2014); Huang et al. (undated); Eryilmaz (2016); de Holan and Philips (2011)</w:t>
            </w:r>
          </w:p>
        </w:tc>
        <w:tc>
          <w:tcPr>
            <w:tcW w:w="6582" w:type="dxa"/>
          </w:tcPr>
          <w:p w14:paraId="76055F25" w14:textId="77777777" w:rsidR="00EE760B" w:rsidRPr="005730C6" w:rsidRDefault="00EE760B" w:rsidP="00073B00">
            <w:pPr>
              <w:pStyle w:val="ListParagraph"/>
              <w:numPr>
                <w:ilvl w:val="0"/>
                <w:numId w:val="32"/>
              </w:num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5730C6">
              <w:rPr>
                <w:rFonts w:asciiTheme="minorHAnsi" w:hAnsiTheme="minorHAnsi" w:cstheme="minorHAnsi"/>
                <w:b/>
                <w:bCs/>
              </w:rPr>
              <w:t>Silo mentality (KC6)</w:t>
            </w:r>
          </w:p>
          <w:p w14:paraId="472005A7" w14:textId="77777777" w:rsidR="00EE760B" w:rsidRPr="005730C6" w:rsidRDefault="00EE760B" w:rsidP="00073B00">
            <w:pPr>
              <w:pStyle w:val="ListParagraph"/>
              <w:spacing w:after="0" w:line="276"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730C6">
              <w:rPr>
                <w:rFonts w:asciiTheme="minorHAnsi" w:hAnsiTheme="minorHAnsi" w:cstheme="minorHAnsi"/>
              </w:rPr>
              <w:t>Chowdhury (2005);</w:t>
            </w:r>
            <w:r w:rsidRPr="005730C6">
              <w:rPr>
                <w:rFonts w:asciiTheme="minorHAnsi" w:hAnsiTheme="minorHAnsi" w:cstheme="minorHAnsi"/>
                <w:b/>
                <w:bCs/>
              </w:rPr>
              <w:t xml:space="preserve"> </w:t>
            </w:r>
            <w:r w:rsidRPr="005730C6">
              <w:rPr>
                <w:rFonts w:asciiTheme="minorHAnsi" w:hAnsiTheme="minorHAnsi" w:cstheme="minorHAnsi"/>
              </w:rPr>
              <w:t>Daellenbach &amp; Davenport (2004</w:t>
            </w:r>
            <w:r w:rsidRPr="005730C6">
              <w:rPr>
                <w:rFonts w:asciiTheme="minorHAnsi" w:hAnsiTheme="minorHAnsi" w:cstheme="minorHAnsi"/>
                <w:b/>
                <w:bCs/>
              </w:rPr>
              <w:t>)</w:t>
            </w:r>
          </w:p>
          <w:p w14:paraId="3285B135" w14:textId="77777777" w:rsidR="00EE760B" w:rsidRPr="005730C6" w:rsidRDefault="00EE760B" w:rsidP="00073B00">
            <w:pPr>
              <w:pStyle w:val="ListParagraph"/>
              <w:numPr>
                <w:ilvl w:val="0"/>
                <w:numId w:val="32"/>
              </w:num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5730C6">
              <w:rPr>
                <w:rFonts w:asciiTheme="minorHAnsi" w:hAnsiTheme="minorHAnsi" w:cstheme="minorHAnsi"/>
                <w:b/>
                <w:bCs/>
              </w:rPr>
              <w:t>Lack of authority delegation and low tolerance of mistakes (KC7)</w:t>
            </w:r>
          </w:p>
          <w:p w14:paraId="4DEC1A6A" w14:textId="77777777" w:rsidR="00EE760B" w:rsidRPr="005730C6" w:rsidRDefault="00EE760B" w:rsidP="00073B00">
            <w:pPr>
              <w:pStyle w:val="ListParagraph"/>
              <w:spacing w:after="0" w:line="276"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730C6">
              <w:rPr>
                <w:rFonts w:asciiTheme="minorHAnsi" w:hAnsiTheme="minorHAnsi" w:cstheme="minorHAnsi"/>
              </w:rPr>
              <w:t>Hassanzadeh (2014)</w:t>
            </w:r>
          </w:p>
          <w:p w14:paraId="75BE3E61" w14:textId="77777777" w:rsidR="00EE760B" w:rsidRPr="005730C6" w:rsidRDefault="00EE760B" w:rsidP="00073B00">
            <w:pPr>
              <w:spacing w:line="276" w:lineRule="auto"/>
              <w:cnfStyle w:val="000000100000" w:firstRow="0" w:lastRow="0" w:firstColumn="0" w:lastColumn="0" w:oddVBand="0" w:evenVBand="0" w:oddHBand="1" w:evenHBand="0" w:firstRowFirstColumn="0" w:firstRowLastColumn="0" w:lastRowFirstColumn="0" w:lastRowLastColumn="0"/>
              <w:rPr>
                <w:rFonts w:cstheme="minorHAnsi"/>
                <w:b/>
                <w:bCs/>
              </w:rPr>
            </w:pPr>
          </w:p>
        </w:tc>
      </w:tr>
      <w:tr w:rsidR="00EE760B" w:rsidRPr="005730C6" w14:paraId="71C02FE2" w14:textId="77777777" w:rsidTr="008552A7">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660" w:type="dxa"/>
          </w:tcPr>
          <w:p w14:paraId="30A22A5B" w14:textId="77777777" w:rsidR="00EE760B" w:rsidRPr="005730C6" w:rsidRDefault="00EE760B" w:rsidP="00073B00">
            <w:pPr>
              <w:pStyle w:val="Heading4"/>
              <w:numPr>
                <w:ilvl w:val="0"/>
                <w:numId w:val="0"/>
              </w:numPr>
              <w:spacing w:line="276" w:lineRule="auto"/>
              <w:outlineLvl w:val="3"/>
              <w:rPr>
                <w:rFonts w:asciiTheme="minorHAnsi" w:hAnsiTheme="minorHAnsi" w:cstheme="minorHAnsi"/>
                <w:b/>
                <w:bCs w:val="0"/>
                <w:lang w:val="en-GB"/>
              </w:rPr>
            </w:pPr>
            <w:r w:rsidRPr="005730C6">
              <w:rPr>
                <w:rFonts w:asciiTheme="minorHAnsi" w:hAnsiTheme="minorHAnsi" w:cstheme="minorHAnsi"/>
                <w:b/>
                <w:bCs w:val="0"/>
                <w:lang w:val="en-GB"/>
              </w:rPr>
              <w:lastRenderedPageBreak/>
              <w:t>4. Development of an appropriate appraisal system</w:t>
            </w:r>
          </w:p>
          <w:p w14:paraId="583FB6BB" w14:textId="77777777" w:rsidR="00EE760B" w:rsidRPr="005730C6" w:rsidRDefault="00EE760B" w:rsidP="00073B00">
            <w:pPr>
              <w:spacing w:line="276" w:lineRule="auto"/>
              <w:rPr>
                <w:rFonts w:asciiTheme="minorHAnsi" w:hAnsiTheme="minorHAnsi" w:cstheme="minorHAnsi"/>
                <w:b w:val="0"/>
                <w:bCs w:val="0"/>
              </w:rPr>
            </w:pPr>
            <w:r w:rsidRPr="005730C6">
              <w:rPr>
                <w:rFonts w:asciiTheme="minorHAnsi" w:hAnsiTheme="minorHAnsi" w:cstheme="minorHAnsi"/>
                <w:b w:val="0"/>
                <w:bCs w:val="0"/>
              </w:rPr>
              <w:t>Neal et al. (2005); Lee &amp; Wu (2010); Popaitoon &amp; Popaitoon (2016); Aquino &amp; de Castro (2017)</w:t>
            </w:r>
          </w:p>
          <w:p w14:paraId="1F51FD53" w14:textId="77777777" w:rsidR="00EE760B" w:rsidRPr="005730C6" w:rsidRDefault="00EE760B" w:rsidP="00073B00">
            <w:pPr>
              <w:spacing w:line="276" w:lineRule="auto"/>
              <w:rPr>
                <w:rFonts w:asciiTheme="minorHAnsi" w:hAnsiTheme="minorHAnsi" w:cstheme="minorHAnsi"/>
                <w:b w:val="0"/>
                <w:bCs w:val="0"/>
              </w:rPr>
            </w:pPr>
          </w:p>
          <w:p w14:paraId="27702761" w14:textId="77777777" w:rsidR="00EE760B" w:rsidRPr="005730C6" w:rsidRDefault="00EE760B" w:rsidP="00073B00">
            <w:pPr>
              <w:spacing w:line="276" w:lineRule="auto"/>
              <w:rPr>
                <w:rFonts w:asciiTheme="minorHAnsi" w:hAnsiTheme="minorHAnsi" w:cstheme="minorHAnsi"/>
                <w:b w:val="0"/>
                <w:bCs w:val="0"/>
              </w:rPr>
            </w:pPr>
          </w:p>
        </w:tc>
        <w:tc>
          <w:tcPr>
            <w:tcW w:w="6582" w:type="dxa"/>
          </w:tcPr>
          <w:p w14:paraId="14A37FFE" w14:textId="77777777" w:rsidR="00EE760B" w:rsidRPr="005730C6" w:rsidRDefault="00EE760B" w:rsidP="00073B00">
            <w:pPr>
              <w:pStyle w:val="ListParagraph"/>
              <w:numPr>
                <w:ilvl w:val="0"/>
                <w:numId w:val="32"/>
              </w:numPr>
              <w:spacing w:after="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rPr>
            </w:pPr>
            <w:r w:rsidRPr="005730C6">
              <w:rPr>
                <w:rFonts w:asciiTheme="minorHAnsi" w:hAnsiTheme="minorHAnsi" w:cstheme="minorHAnsi"/>
                <w:b/>
                <w:bCs/>
              </w:rPr>
              <w:t>Low rate of learning and unfamiliarity with industry trends and best practices (KC1)</w:t>
            </w:r>
          </w:p>
          <w:p w14:paraId="5F71FF40" w14:textId="77777777" w:rsidR="00EE760B" w:rsidRPr="005730C6" w:rsidRDefault="00EE760B" w:rsidP="00073B00">
            <w:pPr>
              <w:pStyle w:val="ListParagraph"/>
              <w:spacing w:after="0" w:line="276" w:lineRule="auto"/>
              <w:ind w:left="3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5730C6">
              <w:rPr>
                <w:rFonts w:asciiTheme="minorHAnsi" w:hAnsiTheme="minorHAnsi" w:cstheme="minorHAnsi"/>
              </w:rPr>
              <w:t>Popaitoon &amp; Popaitoon (2016)</w:t>
            </w:r>
          </w:p>
          <w:p w14:paraId="335A1B22" w14:textId="77777777" w:rsidR="00EE760B" w:rsidRPr="005730C6" w:rsidRDefault="00EE760B" w:rsidP="00073B00">
            <w:pPr>
              <w:pStyle w:val="ListParagraph"/>
              <w:numPr>
                <w:ilvl w:val="0"/>
                <w:numId w:val="32"/>
              </w:numPr>
              <w:spacing w:after="0" w:line="276" w:lineRule="auto"/>
              <w:ind w:left="176" w:hanging="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rPr>
            </w:pPr>
            <w:r w:rsidRPr="005730C6">
              <w:rPr>
                <w:rFonts w:asciiTheme="minorHAnsi" w:hAnsiTheme="minorHAnsi" w:cstheme="minorHAnsi"/>
                <w:b/>
                <w:bCs/>
              </w:rPr>
              <w:t>Lack of commitment of personnel to defined strategies and goals (KC3)</w:t>
            </w:r>
          </w:p>
          <w:p w14:paraId="22CFBBDF" w14:textId="77777777" w:rsidR="00EE760B" w:rsidRPr="005730C6" w:rsidRDefault="00EE760B" w:rsidP="00073B00">
            <w:pPr>
              <w:pStyle w:val="ListParagraph"/>
              <w:spacing w:after="0" w:line="276" w:lineRule="auto"/>
              <w:ind w:left="3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5730C6">
              <w:rPr>
                <w:rFonts w:asciiTheme="minorHAnsi" w:hAnsiTheme="minorHAnsi" w:cstheme="minorHAnsi"/>
              </w:rPr>
              <w:t>Pervaiz et al. (2016); Tabouli et al. (2017)</w:t>
            </w:r>
          </w:p>
          <w:p w14:paraId="16672FA8" w14:textId="77777777" w:rsidR="00EE760B" w:rsidRPr="005730C6" w:rsidRDefault="00EE760B" w:rsidP="00073B00">
            <w:pPr>
              <w:pStyle w:val="ListParagraph"/>
              <w:numPr>
                <w:ilvl w:val="0"/>
                <w:numId w:val="32"/>
              </w:numPr>
              <w:spacing w:after="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rPr>
            </w:pPr>
            <w:r w:rsidRPr="005730C6">
              <w:rPr>
                <w:rFonts w:asciiTheme="minorHAnsi" w:hAnsiTheme="minorHAnsi" w:cstheme="minorHAnsi"/>
                <w:b/>
                <w:bCs/>
              </w:rPr>
              <w:t>Low effectiveness of training programmes (KC4)</w:t>
            </w:r>
          </w:p>
          <w:p w14:paraId="0F9C0B1D" w14:textId="77777777" w:rsidR="00EE760B" w:rsidRPr="005730C6" w:rsidRDefault="00EE760B" w:rsidP="00073B00">
            <w:pPr>
              <w:pStyle w:val="ListParagraph"/>
              <w:spacing w:after="0" w:line="276" w:lineRule="auto"/>
              <w:ind w:left="3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5730C6">
              <w:rPr>
                <w:rFonts w:asciiTheme="minorHAnsi" w:hAnsiTheme="minorHAnsi" w:cstheme="minorHAnsi"/>
              </w:rPr>
              <w:t>Westover (2008)</w:t>
            </w:r>
          </w:p>
          <w:p w14:paraId="70630B28" w14:textId="77777777" w:rsidR="00EE760B" w:rsidRPr="005730C6" w:rsidRDefault="00EE760B" w:rsidP="00073B00">
            <w:pPr>
              <w:pStyle w:val="ListParagraph"/>
              <w:numPr>
                <w:ilvl w:val="0"/>
                <w:numId w:val="32"/>
              </w:numPr>
              <w:spacing w:after="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rPr>
            </w:pPr>
            <w:r w:rsidRPr="005730C6">
              <w:rPr>
                <w:rFonts w:asciiTheme="minorHAnsi" w:hAnsiTheme="minorHAnsi" w:cstheme="minorHAnsi"/>
                <w:b/>
                <w:bCs/>
              </w:rPr>
              <w:t>Silo mentality (KC6)</w:t>
            </w:r>
          </w:p>
          <w:p w14:paraId="22B00381" w14:textId="77777777" w:rsidR="00EE760B" w:rsidRPr="005730C6" w:rsidRDefault="00EE760B" w:rsidP="00073B00">
            <w:pPr>
              <w:pStyle w:val="ListParagraph"/>
              <w:spacing w:after="0" w:line="276" w:lineRule="auto"/>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5730C6">
              <w:rPr>
                <w:rFonts w:asciiTheme="minorHAnsi" w:hAnsiTheme="minorHAnsi" w:cstheme="minorHAnsi"/>
              </w:rPr>
              <w:t>Lee &amp; Wu (2010); Popaitoon &amp; Popaitoon (2016); Aquino &amp; de Castro (2017); Easterby-Smith et al. (2008)</w:t>
            </w:r>
          </w:p>
          <w:p w14:paraId="55833D02" w14:textId="77777777" w:rsidR="00EE760B" w:rsidRPr="005730C6" w:rsidRDefault="00EE760B" w:rsidP="00073B00">
            <w:pPr>
              <w:pStyle w:val="ListParagraph"/>
              <w:numPr>
                <w:ilvl w:val="0"/>
                <w:numId w:val="32"/>
              </w:numPr>
              <w:spacing w:after="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rPr>
            </w:pPr>
            <w:r w:rsidRPr="005730C6">
              <w:rPr>
                <w:rFonts w:asciiTheme="minorHAnsi" w:hAnsiTheme="minorHAnsi" w:cstheme="minorHAnsi"/>
                <w:b/>
                <w:bCs/>
              </w:rPr>
              <w:t>Inappropriate HR practices (KC9)</w:t>
            </w:r>
          </w:p>
          <w:p w14:paraId="26C86B11" w14:textId="77777777" w:rsidR="00EE760B" w:rsidRPr="005730C6" w:rsidRDefault="00EE760B" w:rsidP="00073B00">
            <w:pPr>
              <w:pStyle w:val="ListParagraph"/>
              <w:spacing w:after="0" w:line="276" w:lineRule="auto"/>
              <w:ind w:left="3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5730C6">
              <w:rPr>
                <w:rFonts w:asciiTheme="minorHAnsi" w:hAnsiTheme="minorHAnsi" w:cstheme="minorHAnsi"/>
              </w:rPr>
              <w:t>Mollel et al. (2017)</w:t>
            </w:r>
          </w:p>
        </w:tc>
      </w:tr>
      <w:tr w:rsidR="00EE760B" w:rsidRPr="005730C6" w14:paraId="7B1EC996" w14:textId="77777777" w:rsidTr="008552A7">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660" w:type="dxa"/>
          </w:tcPr>
          <w:p w14:paraId="74F9E098" w14:textId="77777777" w:rsidR="00EE760B" w:rsidRPr="005730C6" w:rsidRDefault="00EE760B" w:rsidP="00073B00">
            <w:pPr>
              <w:spacing w:line="276" w:lineRule="auto"/>
              <w:rPr>
                <w:rFonts w:asciiTheme="minorHAnsi" w:hAnsiTheme="minorHAnsi" w:cstheme="minorHAnsi"/>
              </w:rPr>
            </w:pPr>
            <w:r w:rsidRPr="005730C6">
              <w:rPr>
                <w:rFonts w:asciiTheme="minorHAnsi" w:hAnsiTheme="minorHAnsi" w:cstheme="minorHAnsi"/>
              </w:rPr>
              <w:t>5. Updating IT infrastructures</w:t>
            </w:r>
          </w:p>
          <w:p w14:paraId="312A0BD9" w14:textId="77777777" w:rsidR="00EE760B" w:rsidRPr="005730C6" w:rsidRDefault="00EE760B" w:rsidP="00073B00">
            <w:pPr>
              <w:spacing w:line="276" w:lineRule="auto"/>
              <w:rPr>
                <w:rFonts w:asciiTheme="minorHAnsi" w:hAnsiTheme="minorHAnsi" w:cstheme="minorHAnsi"/>
                <w:b w:val="0"/>
                <w:bCs w:val="0"/>
              </w:rPr>
            </w:pPr>
            <w:r w:rsidRPr="005730C6">
              <w:rPr>
                <w:rFonts w:asciiTheme="minorHAnsi" w:hAnsiTheme="minorHAnsi" w:cstheme="minorHAnsi"/>
                <w:b w:val="0"/>
                <w:bCs w:val="0"/>
              </w:rPr>
              <w:t>Hoseinpoor et al. (2013); Sanayei at al. (2016); Wang et al. (2017); Kaewchur &amp; Phusavat (2013); Gonzalez &amp; Martins (2017); Aribi &amp; Dupouet (2016); Nooshinfard &amp; Nemati-Anaraki (2012)</w:t>
            </w:r>
          </w:p>
        </w:tc>
        <w:tc>
          <w:tcPr>
            <w:tcW w:w="6582" w:type="dxa"/>
          </w:tcPr>
          <w:p w14:paraId="35155B93" w14:textId="77777777" w:rsidR="00EE760B" w:rsidRPr="005730C6" w:rsidRDefault="00EE760B" w:rsidP="00073B00">
            <w:pPr>
              <w:pStyle w:val="ListParagraph"/>
              <w:numPr>
                <w:ilvl w:val="0"/>
                <w:numId w:val="32"/>
              </w:num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5730C6">
              <w:rPr>
                <w:rFonts w:asciiTheme="minorHAnsi" w:hAnsiTheme="minorHAnsi" w:cstheme="minorHAnsi"/>
                <w:b/>
                <w:bCs/>
              </w:rPr>
              <w:t>Low rate of learning and unfamiliarity with industry trends and best practices (KC1)</w:t>
            </w:r>
          </w:p>
          <w:p w14:paraId="0F66E4C8" w14:textId="77777777" w:rsidR="00EE760B" w:rsidRPr="005730C6" w:rsidRDefault="00EE760B" w:rsidP="00073B00">
            <w:pPr>
              <w:pStyle w:val="ListParagraph"/>
              <w:spacing w:after="0" w:line="276"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5730C6">
              <w:rPr>
                <w:rFonts w:asciiTheme="minorHAnsi" w:hAnsiTheme="minorHAnsi" w:cstheme="minorHAnsi"/>
              </w:rPr>
              <w:t>Mousavi &amp; Badr Abady (2008); Hunter (2003); Quresh et al. (2008);</w:t>
            </w:r>
          </w:p>
          <w:p w14:paraId="79637FFB" w14:textId="77777777" w:rsidR="00EE760B" w:rsidRPr="005730C6" w:rsidRDefault="00EE760B" w:rsidP="00073B00">
            <w:pPr>
              <w:pStyle w:val="ListParagraph"/>
              <w:numPr>
                <w:ilvl w:val="0"/>
                <w:numId w:val="32"/>
              </w:num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5730C6">
              <w:rPr>
                <w:rFonts w:asciiTheme="minorHAnsi" w:hAnsiTheme="minorHAnsi" w:cstheme="minorHAnsi"/>
                <w:b/>
                <w:bCs/>
              </w:rPr>
              <w:t>Superficial understanding of customers’ expectations and needs (KC2)</w:t>
            </w:r>
          </w:p>
          <w:p w14:paraId="7931AA47" w14:textId="77777777" w:rsidR="00EE760B" w:rsidRPr="005730C6" w:rsidRDefault="00EE760B" w:rsidP="00073B00">
            <w:pPr>
              <w:pStyle w:val="ListParagraph"/>
              <w:spacing w:after="0" w:line="276" w:lineRule="auto"/>
              <w:ind w:left="3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5730C6">
              <w:rPr>
                <w:rFonts w:asciiTheme="minorHAnsi" w:hAnsiTheme="minorHAnsi" w:cstheme="minorHAnsi"/>
              </w:rPr>
              <w:t>Jayaganesh et al. (2004); Farzin &amp; Rostam Abadi (2014)</w:t>
            </w:r>
          </w:p>
          <w:p w14:paraId="015E6DCB" w14:textId="77777777" w:rsidR="00EE760B" w:rsidRPr="005730C6" w:rsidRDefault="00EE760B" w:rsidP="00073B00">
            <w:pPr>
              <w:pStyle w:val="ListParagraph"/>
              <w:numPr>
                <w:ilvl w:val="0"/>
                <w:numId w:val="32"/>
              </w:num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5730C6">
              <w:rPr>
                <w:rFonts w:asciiTheme="minorHAnsi" w:hAnsiTheme="minorHAnsi" w:cstheme="minorHAnsi"/>
                <w:b/>
                <w:bCs/>
              </w:rPr>
              <w:t>Poor environmental monitoring (KC8)</w:t>
            </w:r>
          </w:p>
          <w:p w14:paraId="1EA6ABF0" w14:textId="77777777" w:rsidR="00EE760B" w:rsidRPr="005730C6" w:rsidRDefault="00EE760B" w:rsidP="00073B00">
            <w:pPr>
              <w:pStyle w:val="ListParagraph"/>
              <w:spacing w:after="0" w:line="276" w:lineRule="auto"/>
              <w:ind w:left="3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5730C6">
              <w:rPr>
                <w:rFonts w:asciiTheme="minorHAnsi" w:hAnsiTheme="minorHAnsi" w:cstheme="minorHAnsi"/>
              </w:rPr>
              <w:t>Vrien (2004)</w:t>
            </w:r>
            <w:r w:rsidRPr="005730C6">
              <w:rPr>
                <w:rFonts w:asciiTheme="minorHAnsi" w:hAnsiTheme="minorHAnsi" w:cstheme="minorHAnsi"/>
                <w:b/>
                <w:bCs/>
              </w:rPr>
              <w:t xml:space="preserve">; </w:t>
            </w:r>
            <w:r w:rsidRPr="005730C6">
              <w:rPr>
                <w:rFonts w:asciiTheme="minorHAnsi" w:hAnsiTheme="minorHAnsi" w:cstheme="minorHAnsi"/>
              </w:rPr>
              <w:t>Mahdavipoya (2015); Wright et al. (2013)</w:t>
            </w:r>
          </w:p>
        </w:tc>
      </w:tr>
      <w:tr w:rsidR="00EE760B" w:rsidRPr="005730C6" w14:paraId="23FE4086" w14:textId="77777777" w:rsidTr="008552A7">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660" w:type="dxa"/>
          </w:tcPr>
          <w:p w14:paraId="67287C0F" w14:textId="1D553854" w:rsidR="00EE760B" w:rsidRPr="005730C6" w:rsidRDefault="00073B00" w:rsidP="00073B00">
            <w:pPr>
              <w:spacing w:line="276" w:lineRule="auto"/>
              <w:rPr>
                <w:rFonts w:asciiTheme="minorHAnsi" w:hAnsiTheme="minorHAnsi" w:cstheme="minorHAnsi"/>
              </w:rPr>
            </w:pPr>
            <w:r>
              <w:rPr>
                <w:rFonts w:asciiTheme="minorHAnsi" w:hAnsiTheme="minorHAnsi" w:cstheme="minorHAnsi"/>
              </w:rPr>
              <w:t xml:space="preserve">6.Managing </w:t>
            </w:r>
            <w:r w:rsidR="00EE760B" w:rsidRPr="005730C6">
              <w:rPr>
                <w:rFonts w:asciiTheme="minorHAnsi" w:hAnsiTheme="minorHAnsi" w:cstheme="minorHAnsi"/>
              </w:rPr>
              <w:t>the organisational paradigm</w:t>
            </w:r>
          </w:p>
          <w:p w14:paraId="172C37B9" w14:textId="77777777" w:rsidR="00EE760B" w:rsidRPr="005730C6" w:rsidRDefault="00EE760B" w:rsidP="00073B00">
            <w:pPr>
              <w:spacing w:line="276" w:lineRule="auto"/>
              <w:rPr>
                <w:rFonts w:asciiTheme="minorHAnsi" w:hAnsiTheme="minorHAnsi" w:cstheme="minorHAnsi"/>
                <w:b w:val="0"/>
                <w:bCs w:val="0"/>
              </w:rPr>
            </w:pPr>
            <w:r w:rsidRPr="005730C6">
              <w:rPr>
                <w:rFonts w:asciiTheme="minorHAnsi" w:hAnsiTheme="minorHAnsi" w:cstheme="minorHAnsi"/>
                <w:b w:val="0"/>
                <w:bCs w:val="0"/>
              </w:rPr>
              <w:t>Lord (2012); Celadon &amp; Sbragia (2015); Le Masson et al. (2011); Avnet (2015); Glisson (2015); Asci et al. (2016)</w:t>
            </w:r>
          </w:p>
        </w:tc>
        <w:tc>
          <w:tcPr>
            <w:tcW w:w="6582" w:type="dxa"/>
          </w:tcPr>
          <w:p w14:paraId="166279BE" w14:textId="77777777" w:rsidR="00EE760B" w:rsidRPr="005730C6" w:rsidRDefault="00EE760B" w:rsidP="00073B00">
            <w:pPr>
              <w:pStyle w:val="ListParagraph"/>
              <w:numPr>
                <w:ilvl w:val="0"/>
                <w:numId w:val="32"/>
              </w:numPr>
              <w:spacing w:after="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rPr>
            </w:pPr>
            <w:r w:rsidRPr="005730C6">
              <w:rPr>
                <w:rFonts w:asciiTheme="minorHAnsi" w:hAnsiTheme="minorHAnsi" w:cstheme="minorHAnsi"/>
                <w:b/>
                <w:bCs/>
              </w:rPr>
              <w:t xml:space="preserve">Multiple aspects of organisations including: </w:t>
            </w:r>
          </w:p>
          <w:p w14:paraId="5AE53714" w14:textId="77777777" w:rsidR="00EE760B" w:rsidRPr="005730C6" w:rsidRDefault="00EE760B" w:rsidP="00073B00">
            <w:pPr>
              <w:pStyle w:val="ListParagraph"/>
              <w:spacing w:after="0" w:line="276" w:lineRule="auto"/>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rPr>
            </w:pPr>
            <w:r w:rsidRPr="005730C6">
              <w:rPr>
                <w:rFonts w:asciiTheme="minorHAnsi" w:hAnsiTheme="minorHAnsi" w:cstheme="minorHAnsi"/>
              </w:rPr>
              <w:t>Santos &amp; Garcia (2006)</w:t>
            </w:r>
          </w:p>
          <w:p w14:paraId="267ED7EE" w14:textId="77777777" w:rsidR="00EE760B" w:rsidRPr="005730C6" w:rsidRDefault="00EE760B" w:rsidP="00073B00">
            <w:pPr>
              <w:pStyle w:val="ListParagraph"/>
              <w:numPr>
                <w:ilvl w:val="0"/>
                <w:numId w:val="32"/>
              </w:num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rPr>
            </w:pPr>
            <w:r w:rsidRPr="005730C6">
              <w:rPr>
                <w:rFonts w:asciiTheme="minorHAnsi" w:hAnsiTheme="minorHAnsi" w:cstheme="minorHAnsi"/>
                <w:b/>
                <w:bCs/>
              </w:rPr>
              <w:t xml:space="preserve">Low rate of learning and unfamiliarity with industry trends and best practices </w:t>
            </w:r>
          </w:p>
          <w:p w14:paraId="6B2E7AE2" w14:textId="77777777" w:rsidR="00EE760B" w:rsidRPr="005730C6" w:rsidRDefault="00EE760B" w:rsidP="00073B00">
            <w:pPr>
              <w:pStyle w:val="ListParagraph"/>
              <w:spacing w:line="276" w:lineRule="auto"/>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5730C6">
              <w:rPr>
                <w:rFonts w:asciiTheme="minorHAnsi" w:hAnsiTheme="minorHAnsi" w:cstheme="minorHAnsi"/>
              </w:rPr>
              <w:t>Cepada-Carrion et al. (undated)</w:t>
            </w:r>
          </w:p>
          <w:p w14:paraId="712D1D7F" w14:textId="77777777" w:rsidR="00EE760B" w:rsidRPr="005730C6" w:rsidRDefault="00EE760B" w:rsidP="00073B00">
            <w:pPr>
              <w:pStyle w:val="ListParagraph"/>
              <w:numPr>
                <w:ilvl w:val="0"/>
                <w:numId w:val="32"/>
              </w:num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rPr>
            </w:pPr>
            <w:r w:rsidRPr="005730C6">
              <w:rPr>
                <w:rFonts w:asciiTheme="minorHAnsi" w:hAnsiTheme="minorHAnsi" w:cstheme="minorHAnsi"/>
                <w:b/>
                <w:bCs/>
              </w:rPr>
              <w:t>Low commitment of personnel to defined goals and strategies (KC3)</w:t>
            </w:r>
          </w:p>
          <w:p w14:paraId="6AD17277" w14:textId="77777777" w:rsidR="00EE760B" w:rsidRPr="005730C6" w:rsidRDefault="00EE760B" w:rsidP="00073B00">
            <w:pPr>
              <w:pStyle w:val="ListParagraph"/>
              <w:spacing w:line="276" w:lineRule="auto"/>
              <w:ind w:left="3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rPr>
            </w:pPr>
            <w:r w:rsidRPr="005730C6">
              <w:rPr>
                <w:rFonts w:asciiTheme="minorHAnsi" w:hAnsiTheme="minorHAnsi" w:cstheme="minorHAnsi"/>
              </w:rPr>
              <w:t>Garrison (2014</w:t>
            </w:r>
            <w:r w:rsidRPr="005730C6">
              <w:rPr>
                <w:rFonts w:asciiTheme="minorHAnsi" w:hAnsiTheme="minorHAnsi" w:cstheme="minorHAnsi"/>
                <w:b/>
                <w:bCs/>
              </w:rPr>
              <w:t>)</w:t>
            </w:r>
          </w:p>
          <w:p w14:paraId="00213DA4" w14:textId="77777777" w:rsidR="00EE760B" w:rsidRPr="005730C6" w:rsidRDefault="00EE760B" w:rsidP="00073B00">
            <w:pPr>
              <w:pStyle w:val="ListParagraph"/>
              <w:spacing w:line="276" w:lineRule="auto"/>
              <w:ind w:left="3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rPr>
            </w:pPr>
            <w:r w:rsidRPr="005730C6">
              <w:rPr>
                <w:rFonts w:asciiTheme="minorHAnsi" w:hAnsiTheme="minorHAnsi" w:cstheme="minorHAnsi"/>
                <w:b/>
                <w:bCs/>
              </w:rPr>
              <w:t>Silo mentality (KC6)</w:t>
            </w:r>
          </w:p>
          <w:p w14:paraId="16465A2D" w14:textId="77777777" w:rsidR="00EE760B" w:rsidRPr="005730C6" w:rsidRDefault="00EE760B" w:rsidP="00073B00">
            <w:pPr>
              <w:pStyle w:val="ListParagraph"/>
              <w:spacing w:line="276" w:lineRule="auto"/>
              <w:ind w:left="17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5730C6">
              <w:rPr>
                <w:rFonts w:asciiTheme="minorHAnsi" w:hAnsiTheme="minorHAnsi" w:cstheme="minorHAnsi"/>
              </w:rPr>
              <w:t>Xiang et al. (2013)</w:t>
            </w:r>
          </w:p>
        </w:tc>
      </w:tr>
    </w:tbl>
    <w:p w14:paraId="6BFE2428" w14:textId="77777777" w:rsidR="00EE760B" w:rsidRPr="005730C6" w:rsidRDefault="00EE760B" w:rsidP="00EE760B">
      <w:pPr>
        <w:jc w:val="both"/>
        <w:rPr>
          <w:rFonts w:cstheme="minorHAnsi"/>
        </w:rPr>
      </w:pPr>
    </w:p>
    <w:p w14:paraId="0FBE0FE4" w14:textId="77777777" w:rsidR="00EE760B" w:rsidRPr="005730C6" w:rsidRDefault="00EE760B" w:rsidP="00EE760B">
      <w:pPr>
        <w:pStyle w:val="ListParagraph"/>
        <w:spacing w:line="276" w:lineRule="auto"/>
        <w:ind w:left="0"/>
        <w:jc w:val="both"/>
        <w:rPr>
          <w:rFonts w:asciiTheme="minorHAnsi" w:hAnsiTheme="minorHAnsi" w:cstheme="minorHAnsi"/>
          <w:b/>
          <w:bCs/>
        </w:rPr>
      </w:pPr>
      <w:r w:rsidRPr="005730C6">
        <w:rPr>
          <w:rFonts w:asciiTheme="minorHAnsi" w:hAnsiTheme="minorHAnsi" w:cstheme="minorHAnsi"/>
          <w:b/>
          <w:bCs/>
        </w:rPr>
        <w:lastRenderedPageBreak/>
        <w:t>7.3.2 Dimensions of the explanatory framework</w:t>
      </w:r>
    </w:p>
    <w:p w14:paraId="09744CF6" w14:textId="77777777" w:rsidR="00EE760B" w:rsidRPr="005730C6" w:rsidRDefault="00EE760B" w:rsidP="00EE760B">
      <w:pPr>
        <w:pStyle w:val="ListParagraph"/>
        <w:spacing w:line="276" w:lineRule="auto"/>
        <w:ind w:left="0"/>
        <w:jc w:val="both"/>
        <w:rPr>
          <w:rFonts w:asciiTheme="minorHAnsi" w:hAnsiTheme="minorHAnsi" w:cstheme="minorHAnsi"/>
          <w:b/>
          <w:bCs/>
        </w:rPr>
      </w:pPr>
    </w:p>
    <w:p w14:paraId="4DB93682" w14:textId="77777777" w:rsidR="00EE760B" w:rsidRPr="005730C6" w:rsidRDefault="00EE760B" w:rsidP="001D446D">
      <w:pPr>
        <w:pStyle w:val="ListParagraph"/>
        <w:numPr>
          <w:ilvl w:val="0"/>
          <w:numId w:val="32"/>
        </w:numPr>
        <w:spacing w:line="276" w:lineRule="auto"/>
        <w:jc w:val="both"/>
        <w:rPr>
          <w:rFonts w:asciiTheme="minorHAnsi" w:hAnsiTheme="minorHAnsi" w:cstheme="minorHAnsi"/>
          <w:b/>
          <w:bCs/>
        </w:rPr>
      </w:pPr>
      <w:r w:rsidRPr="005730C6">
        <w:rPr>
          <w:rFonts w:asciiTheme="minorHAnsi" w:hAnsiTheme="minorHAnsi" w:cstheme="minorHAnsi"/>
          <w:b/>
          <w:bCs/>
        </w:rPr>
        <w:t>Dimension 1: Discovering external knowledge</w:t>
      </w:r>
    </w:p>
    <w:p w14:paraId="556CFB75" w14:textId="77777777" w:rsidR="00EE760B" w:rsidRPr="005730C6" w:rsidRDefault="00EE760B" w:rsidP="00EE760B">
      <w:pPr>
        <w:jc w:val="both"/>
        <w:rPr>
          <w:rFonts w:cstheme="minorHAnsi"/>
          <w:b/>
          <w:bCs/>
        </w:rPr>
      </w:pPr>
      <w:r w:rsidRPr="005730C6">
        <w:rPr>
          <w:rFonts w:cstheme="minorHAnsi"/>
          <w:b/>
          <w:bCs/>
        </w:rPr>
        <w:t xml:space="preserve"> </w:t>
      </w:r>
      <w:r w:rsidRPr="005730C6">
        <w:rPr>
          <w:rFonts w:cstheme="minorHAnsi"/>
        </w:rPr>
        <w:t xml:space="preserve">The first category identified by the participants in the focus group was the discovery of external knowledge, or, as referred to in the literature, knowledge exploration. Being a sub-dimension of potential absorptive capacity (introduced by Zahra &amp; George, 2002), Luo et al. (2016) define knowledge exploration as an external quest for new knowledge beyond the existing expertise of the firm. They argue that many scholars have recently developed an interest in the concept, since engaging in external knowledge sourcing can potentially increase the innovation input of a firm (p.1). </w:t>
      </w:r>
    </w:p>
    <w:p w14:paraId="50F7965D" w14:textId="77777777" w:rsidR="00EE760B" w:rsidRPr="005730C6" w:rsidRDefault="00EE760B" w:rsidP="00EE760B">
      <w:pPr>
        <w:jc w:val="both"/>
        <w:rPr>
          <w:rFonts w:cstheme="minorHAnsi"/>
        </w:rPr>
      </w:pPr>
      <w:r w:rsidRPr="005730C6">
        <w:rPr>
          <w:rFonts w:cstheme="minorHAnsi"/>
        </w:rPr>
        <w:t>The respondents said that for the explorative dimension to be realised, two major practices must take place: the extraction of knowledge needs and the search for external knowledge. One manager argued that not all exploration actions should be purposeful, as exploring the environment alone could be a source of innovation, without necessarily identifying any purpose or need. In other words, although understanding knowledge needs is important and exploration initiatives could be commenced and guided by these needs, exploration of the environment should not aim solely to meet the specified needs or adhere to a predefined plan.</w:t>
      </w:r>
    </w:p>
    <w:p w14:paraId="455045FA" w14:textId="77777777" w:rsidR="00EE760B" w:rsidRPr="005730C6" w:rsidRDefault="00EE760B" w:rsidP="00EE760B">
      <w:pPr>
        <w:jc w:val="both"/>
        <w:rPr>
          <w:rFonts w:cstheme="minorHAnsi"/>
        </w:rPr>
      </w:pPr>
      <w:r w:rsidRPr="005730C6">
        <w:rPr>
          <w:rFonts w:cstheme="minorHAnsi"/>
        </w:rPr>
        <w:t xml:space="preserve">However, explorative measures impose costs on firms. In addition to the financial burden, a pool of HR and a large amount of time must be allocated to these activities. While such assets could be applied in an exploitation approach with short-term effects and a better chance of success for the firm, exploration is accompanied by more risks and a higher failure rate. This becomes critical in the case of SMEs, which are obliged to act with much sagacity in leveraging their limited resources. Hence, it is important to detect areas where the existing knowledge of the firm is insufficient (extracting knowledge needs) and accordingly choose appropriate knowledge sources beyond organisational borders (seeking external knowledge), before engaging in any explorative activity. This requires comprehension of the current knowledge repository, an understanding of the environmental trends that may possibly affect the firm’s performance, and updated means of communication and information-gathering to speed up explorative activities of the firm. </w:t>
      </w:r>
    </w:p>
    <w:p w14:paraId="339959A5" w14:textId="77777777" w:rsidR="00EE760B" w:rsidRPr="005730C6" w:rsidRDefault="00EE760B" w:rsidP="00EE760B">
      <w:pPr>
        <w:jc w:val="both"/>
        <w:rPr>
          <w:rFonts w:cstheme="minorHAnsi"/>
        </w:rPr>
      </w:pPr>
      <w:r w:rsidRPr="005730C6">
        <w:rPr>
          <w:rFonts w:cstheme="minorHAnsi"/>
        </w:rPr>
        <w:lastRenderedPageBreak/>
        <w:t xml:space="preserve">Bessant and Trifilova (2017) explain that although knowledge was previously thought to be static in nature and thus capable of being stocked for later use, the emergence of a paradigm such as open innovation ‘redefines the boundary of the firm and its surrounding environment, making the firm more porous and embedded in loosely coupled networks of different actors, collectively and individually working towards commercializing new knowledge’ (p.1095). </w:t>
      </w:r>
    </w:p>
    <w:p w14:paraId="1D10CFE8" w14:textId="77777777" w:rsidR="00EE760B" w:rsidRPr="005730C6" w:rsidRDefault="00EE760B" w:rsidP="00EE760B">
      <w:pPr>
        <w:jc w:val="both"/>
        <w:rPr>
          <w:rFonts w:cstheme="minorHAnsi"/>
        </w:rPr>
      </w:pPr>
      <w:r w:rsidRPr="005730C6">
        <w:rPr>
          <w:rFonts w:cstheme="minorHAnsi"/>
        </w:rPr>
        <w:t xml:space="preserve">As noted in the findings chapter, the participants argued that, to discover new knowledge, organisations must first identify their knowledge needs and decide where and how to seek alternative sources of knowledge. To achieve this, a certain level of </w:t>
      </w:r>
      <w:r w:rsidRPr="005730C6">
        <w:rPr>
          <w:rFonts w:cstheme="minorHAnsi"/>
          <w:bCs/>
        </w:rPr>
        <w:t>openness</w:t>
      </w:r>
      <w:r w:rsidRPr="005730C6">
        <w:rPr>
          <w:rFonts w:cstheme="minorHAnsi"/>
        </w:rPr>
        <w:t xml:space="preserve"> in the everyday practices of the employees is required, as well as in the strategic approaches adopted by the firms. Similarly, it is argued that a determining factor in the success of external sourcing is how receptive firms are to knowledge inflows from the environment. Due to the increasing significance of innovation, firms have sought to open up their processes to the environment, not only making use of their internal capacities to perform their core operations, but also leveraging external knowledge. Such a shift enables firms to complement their inbound R&amp;D activities with the knowledge gathered from the environment (Mothe &amp; Nguyen-Thi, 2016, p.1).</w:t>
      </w:r>
    </w:p>
    <w:p w14:paraId="2904BD44" w14:textId="77777777" w:rsidR="00EE760B" w:rsidRPr="005730C6" w:rsidRDefault="00EE760B" w:rsidP="00EE760B">
      <w:pPr>
        <w:jc w:val="both"/>
        <w:rPr>
          <w:rFonts w:cstheme="minorHAnsi"/>
        </w:rPr>
      </w:pPr>
      <w:r w:rsidRPr="005730C6">
        <w:rPr>
          <w:rFonts w:cstheme="minorHAnsi"/>
        </w:rPr>
        <w:t xml:space="preserve">The participants emphasised that the development of a shared vision at the intra and inter-organisational levels contributes to the effectiveness of external knowledge sourcing. Likewise, Paliszkiewicz et al. (2017) state that despite its numerous advantages, acquiring external knowledge can be very costly for firms, since it does not necessarily lead to effective sharing and implementation of new valuable knowledge, having a failure rate of 60-80%. This highlights the significance of a shared vision that triggers members and firms to engage in explorative activities. In fact, collectively striving to explore knowledge outside the firm requires a binding factor among members at an intra-organisational level (and among firms within the sales network of small firms). </w:t>
      </w:r>
    </w:p>
    <w:p w14:paraId="35DDA635" w14:textId="77777777" w:rsidR="00EE760B" w:rsidRPr="005730C6" w:rsidRDefault="00EE760B" w:rsidP="00EE760B">
      <w:pPr>
        <w:jc w:val="both"/>
        <w:rPr>
          <w:rFonts w:cstheme="minorHAnsi"/>
        </w:rPr>
      </w:pPr>
      <w:r w:rsidRPr="005730C6">
        <w:rPr>
          <w:rFonts w:cstheme="minorHAnsi"/>
        </w:rPr>
        <w:t xml:space="preserve">For the participants, updating IT infrastructures was critical to the process of locating external knowledge. The ability to gain access to information about rapidly changing markets is a major ingredient of exploration. This can be achieved through the application of technological means of communication, such as IT systems. In this regard, different dimensions of IT (IT KM, IT infrastructures (IT objects), IT operations, etc.) are considered an indication of a firm’s ability to </w:t>
      </w:r>
      <w:r w:rsidRPr="005730C6">
        <w:rPr>
          <w:rFonts w:cstheme="minorHAnsi"/>
        </w:rPr>
        <w:lastRenderedPageBreak/>
        <w:t>absorb, comprehend, and process the information derived from external sources of knowledge (customers, markets, suppliers, etc.) (Perez-Arostegui</w:t>
      </w:r>
      <w:r w:rsidRPr="005730C6" w:rsidDel="00E765E2">
        <w:rPr>
          <w:rFonts w:cstheme="minorHAnsi"/>
        </w:rPr>
        <w:t xml:space="preserve"> </w:t>
      </w:r>
      <w:r w:rsidRPr="005730C6">
        <w:rPr>
          <w:rFonts w:cstheme="minorHAnsi"/>
        </w:rPr>
        <w:t xml:space="preserve">et al., 2013, p.5). Drosos et al. (2016) assign equal weight to KM practices and KM systems (technology and IT tools) in the process of knowledge exploration and creation, stating that while the transfer of explicit knowledge is highly accelerated through the use of technology, tacit knowledge – which deals with the interpretation of information – resides in the ability of individuals to use such systems (p.400). </w:t>
      </w:r>
    </w:p>
    <w:p w14:paraId="133E0431" w14:textId="77777777" w:rsidR="00EE760B" w:rsidRPr="005730C6" w:rsidRDefault="00EE760B" w:rsidP="00EE760B">
      <w:pPr>
        <w:jc w:val="both"/>
        <w:rPr>
          <w:rFonts w:cstheme="minorHAnsi"/>
        </w:rPr>
      </w:pPr>
      <w:r w:rsidRPr="005730C6">
        <w:rPr>
          <w:rFonts w:cstheme="minorHAnsi"/>
        </w:rPr>
        <w:t xml:space="preserve">Similarly, Gonzales and de Melo (2018) state that IT cannot independently lead to effective KM and should be considered a facilitator of knowledge activities in parallel with the degree of autonomy, the development of a learning culture, the existence of a collaborative leadership style, and the implementation of appropriate HR practices (p.5). In their review of other studies, these authors conclude that various IT tools and techniques (ranging from data warehousing and data mining to internet, intranet, video conferences, etc.) provide better chances of access to new sources of knowledge that are not affected by traditional organisational barriers. However, successful KM initiatives depend largely on the intent and skills of individuals to expand the knowledge base of their firms as well as their ability to gain insight from such new knowledge (p.6). </w:t>
      </w:r>
    </w:p>
    <w:p w14:paraId="4D338379" w14:textId="77777777" w:rsidR="00EE760B" w:rsidRPr="005730C6" w:rsidRDefault="00EE760B" w:rsidP="001D446D">
      <w:pPr>
        <w:pStyle w:val="Heading3"/>
        <w:numPr>
          <w:ilvl w:val="0"/>
          <w:numId w:val="32"/>
        </w:numPr>
        <w:spacing w:line="276" w:lineRule="auto"/>
        <w:rPr>
          <w:rFonts w:asciiTheme="minorHAnsi" w:hAnsiTheme="minorHAnsi" w:cstheme="minorHAnsi"/>
        </w:rPr>
      </w:pPr>
      <w:bookmarkStart w:id="459" w:name="_Toc24748434"/>
      <w:r w:rsidRPr="005730C6">
        <w:rPr>
          <w:rFonts w:asciiTheme="minorHAnsi" w:hAnsiTheme="minorHAnsi" w:cstheme="minorHAnsi"/>
        </w:rPr>
        <w:t>Dimension 2: Converting the newly absorbed knowledge</w:t>
      </w:r>
      <w:bookmarkEnd w:id="459"/>
    </w:p>
    <w:p w14:paraId="4C479139" w14:textId="77777777" w:rsidR="00EE760B" w:rsidRPr="005730C6" w:rsidRDefault="00EE760B" w:rsidP="00EE760B">
      <w:pPr>
        <w:jc w:val="both"/>
        <w:rPr>
          <w:rFonts w:cstheme="minorHAnsi"/>
        </w:rPr>
      </w:pPr>
      <w:r w:rsidRPr="005730C6">
        <w:rPr>
          <w:rFonts w:cstheme="minorHAnsi"/>
        </w:rPr>
        <w:t xml:space="preserve">The second category of knowledge capacities identified in the focus group was ‘converting the newly absorbed knowledge’ – known as ‘knowledge integration’ in previous research. The discussions in the focus group suggested that converting the newly absorbed knowledge is not only critical, but also acts as a bottleneck for knowledge absorption due to various factors. (1) Although it was emphasised that this step is significant, it is not often considered by managers and staff and is usually missed in learning and knowledge-absorption initiatives. In practice, small firms explore the environment for new ideas and knowledge and seek to identify and extract their knowledge needs; but problems occur when integrating new knowledge with their needs. The ability of small firms to transform new knowledge is thus the weak point in learning processes. (2) Small firms struggle to abandon old methods due to their staff’s lack of motivation to support change programmes. This is another reason for their weakness in transforming new knowledge in their practices. </w:t>
      </w:r>
    </w:p>
    <w:p w14:paraId="709B107F" w14:textId="77777777" w:rsidR="00EE760B" w:rsidRPr="005730C6" w:rsidRDefault="00EE760B" w:rsidP="00EE760B">
      <w:pPr>
        <w:jc w:val="both"/>
        <w:rPr>
          <w:rFonts w:cstheme="minorHAnsi"/>
        </w:rPr>
      </w:pPr>
      <w:r w:rsidRPr="005730C6">
        <w:rPr>
          <w:rFonts w:cstheme="minorHAnsi"/>
        </w:rPr>
        <w:lastRenderedPageBreak/>
        <w:t>Javanmardi and Mohannak (2017) note that knowledge integration has attracted the attention of scholars in recent years, due particularly to its significant role in the development of competitive advantage. From a knowledge-based perspective, integrating individuals' know-how at affordable costs is very important because, this theory proposes, the success of a firm is closely tied to its ability to integrate such individual knowledge at various levels. Similarly, in the theory of knowledge integration, despite the specialist knowledge of individuals bringing economic value, an organisation cannot survive and be competitive if it lacks the necessary capabilities to effectively integrate such knowledge. In fact, knowledge integration is paramount, such that it is seen as a key organisational capability for creating value (p.2).</w:t>
      </w:r>
    </w:p>
    <w:p w14:paraId="07D4BB58" w14:textId="77777777" w:rsidR="00EE760B" w:rsidRPr="005730C6" w:rsidRDefault="00EE760B" w:rsidP="00EE760B">
      <w:pPr>
        <w:jc w:val="both"/>
        <w:rPr>
          <w:rFonts w:cstheme="minorHAnsi"/>
        </w:rPr>
      </w:pPr>
      <w:r w:rsidRPr="005730C6">
        <w:rPr>
          <w:rFonts w:cstheme="minorHAnsi"/>
        </w:rPr>
        <w:t>Hussain (2017) states that the rationale for the existence of firms is the integration of individuals’ specialist knowledge regarding the production of goods and services with the ultimate results in the form of an ongoing process (p.42). Knowledge integration is not confined within the boundaries of a team. Rather, the study of its dynamics within or even outside the organisations is equally crucial. As such, knowledge integration is a combination of the capacity of firms to create and exchange knowledge. At an inter-organisational level, knowledge integration is the mechanisms a firm uses to identify and utilise internal and external knowledge resources (Javanmardi &amp; Mohannak, 2017, p.3).</w:t>
      </w:r>
    </w:p>
    <w:p w14:paraId="0723E555" w14:textId="78A00DC7" w:rsidR="00EE760B" w:rsidRPr="005730C6" w:rsidRDefault="00EE760B" w:rsidP="00987E8D">
      <w:pPr>
        <w:jc w:val="both"/>
        <w:rPr>
          <w:rFonts w:cstheme="minorHAnsi"/>
        </w:rPr>
      </w:pPr>
      <w:r w:rsidRPr="005730C6">
        <w:rPr>
          <w:rFonts w:cstheme="minorHAnsi"/>
        </w:rPr>
        <w:t xml:space="preserve">Heterogeneity is </w:t>
      </w:r>
      <w:r w:rsidR="00953415" w:rsidRPr="005730C6">
        <w:rPr>
          <w:rFonts w:cstheme="minorHAnsi"/>
        </w:rPr>
        <w:t>a</w:t>
      </w:r>
      <w:r w:rsidRPr="005730C6">
        <w:rPr>
          <w:rFonts w:cstheme="minorHAnsi"/>
        </w:rPr>
        <w:t xml:space="preserve"> </w:t>
      </w:r>
      <w:r w:rsidR="00987E8D" w:rsidRPr="005730C6">
        <w:rPr>
          <w:rFonts w:cstheme="minorHAnsi"/>
        </w:rPr>
        <w:t>certain</w:t>
      </w:r>
      <w:r w:rsidRPr="005730C6">
        <w:rPr>
          <w:rFonts w:cstheme="minorHAnsi"/>
        </w:rPr>
        <w:t xml:space="preserve"> characteristic of the knowledge of organisational members. However, integrative mechanisms are necessary if the identification of required knowledge is to result in coordinating and utilising current and new knowledge. Hussain (2017) explains that knowledge integration takes two different modes: vertical integration (among current knowledge resources) and horizontal (between externally acquired knowledge and the existing knowledge of the firm). Meanwhile, in coping with increased environmental uncertainty and competition, both forms are necessary to add to the dynamism of organisations. In fact, firms – regardless of their size – today have no alternative but to be constantly acting as learning entities, sharing knowledge and collectively increasing their abilities (p.43).</w:t>
      </w:r>
    </w:p>
    <w:p w14:paraId="07219080" w14:textId="77777777" w:rsidR="00EE760B" w:rsidRPr="005730C6" w:rsidRDefault="00EE760B" w:rsidP="00EE760B">
      <w:pPr>
        <w:jc w:val="both"/>
        <w:rPr>
          <w:rFonts w:cstheme="minorHAnsi"/>
        </w:rPr>
      </w:pPr>
      <w:r w:rsidRPr="005730C6">
        <w:rPr>
          <w:rFonts w:cstheme="minorHAnsi"/>
        </w:rPr>
        <w:t xml:space="preserve">With this in mind, the second set of capacities generated by the participants (knowledge conversion) included understanding external knowledge and converting it to useful knowledge as main processes, and abandoning inefficient routines and developing an appropriate appraisal </w:t>
      </w:r>
      <w:r w:rsidRPr="005730C6">
        <w:rPr>
          <w:rFonts w:cstheme="minorHAnsi"/>
        </w:rPr>
        <w:lastRenderedPageBreak/>
        <w:t>system as the prerequisites. Huange and Newell (2003) define knowledge integration as ‘an ongoing collective process of constructing, articulating and redefining shared beliefs through social interaction of organizational members’ (Javanmardi &amp; Mohannak, 2017, p.3). Jin and Kotlarsky (2012) believe poor understanding of new knowledge and organisational rigidity, among other factors, can strongly impede knowledge conversion (p.13). As such, the conversion of newly absorbed knowledge requires firms to break the inertia and accept that some portions of their status quo hinder (or even impede) the assimilation and transformation of new knowledge.</w:t>
      </w:r>
      <w:r w:rsidRPr="005730C6">
        <w:rPr>
          <w:rFonts w:cstheme="minorHAnsi"/>
          <w:rtl/>
        </w:rPr>
        <w:t xml:space="preserve"> </w:t>
      </w:r>
      <w:r w:rsidRPr="005730C6">
        <w:rPr>
          <w:rFonts w:cstheme="minorHAnsi"/>
        </w:rPr>
        <w:t xml:space="preserve">Such a conceptualisation of knowledge integration highlights the need for the motivation to share knowledge as well. In other words, members should not only be able, but also willing to exchange their knowledge meaningfully and create new knowledge (Javanmardi &amp; Mohannak, 2017, p.3). </w:t>
      </w:r>
    </w:p>
    <w:p w14:paraId="2DB12ED5" w14:textId="77777777" w:rsidR="00EE760B" w:rsidRPr="005730C6" w:rsidRDefault="00EE760B" w:rsidP="00EE760B">
      <w:pPr>
        <w:jc w:val="both"/>
        <w:rPr>
          <w:rFonts w:cstheme="minorHAnsi"/>
        </w:rPr>
      </w:pPr>
      <w:r w:rsidRPr="005730C6">
        <w:rPr>
          <w:rFonts w:cstheme="minorHAnsi"/>
        </w:rPr>
        <w:t xml:space="preserve">In the same vein, knowledge integration obliges a shift in the daily routines and habits of the firms. This can create a psychological switching cost for the firms and their members, as well as the need to update their current knowledge before they can adapt to the new procedures. Additionally, Gonzalez and de Melo (2017) state that organisational learning necessitates changes in the cognition of the firms. To transform the culture of an organisation into a collaborative one, the behavioural patterns, values, and beliefs of the members, as well as organisational procedures, must undergo specific modifications (p.5) to facilitate knowledge integration. This explains the necessity of applying motivational practices and assessing employees’ performance based on their participation in this regard. </w:t>
      </w:r>
    </w:p>
    <w:p w14:paraId="015E5AEE" w14:textId="77777777" w:rsidR="00EE760B" w:rsidRPr="005730C6" w:rsidRDefault="00EE760B" w:rsidP="00EE760B">
      <w:pPr>
        <w:jc w:val="both"/>
        <w:rPr>
          <w:rFonts w:cstheme="minorHAnsi"/>
        </w:rPr>
      </w:pPr>
      <w:r w:rsidRPr="005730C6">
        <w:rPr>
          <w:rFonts w:cstheme="minorHAnsi"/>
        </w:rPr>
        <w:t xml:space="preserve">When the current knowledge of a firm is not sufficient to meet increasing complexities, the organisation’s responsiveness to environmental ambiguity can  be improved by an extension to the existing knowledge repository (internal development of the firm's knowledge) or the addition of a matching line of knowledge (gaining access to and understanding external knowledge). This can be achieved by effectively combining the two modules. In fact, the higher the integration rate of knowledge, the better the performance of the firm. It should also be noted that taking advantage of both internal and external sources of knowledge and integrating them into new knowledge decreases the risk of imitation by competitors (Hussain, 2017, p.43). </w:t>
      </w:r>
    </w:p>
    <w:p w14:paraId="1BD2FCC2" w14:textId="77777777" w:rsidR="00EE760B" w:rsidRPr="005730C6" w:rsidRDefault="00EE760B" w:rsidP="00EE760B">
      <w:pPr>
        <w:jc w:val="both"/>
        <w:rPr>
          <w:rFonts w:cstheme="minorHAnsi"/>
        </w:rPr>
      </w:pPr>
      <w:r w:rsidRPr="005730C6">
        <w:rPr>
          <w:rFonts w:cstheme="minorHAnsi"/>
        </w:rPr>
        <w:lastRenderedPageBreak/>
        <w:t>A distinctive aspect of this terminology in the literature is that what is here considered converting the newly absorbed knowledge is in many previous studies referred to by two separate and sequential constructs; namely, ‘knowledge assimilation’ (as a sub-dimension of potential absorptive capacity) and ‘knowledge transformation’ (a sub-dimension of realised absorptive capacity).</w:t>
      </w:r>
      <w:r w:rsidRPr="005730C6">
        <w:rPr>
          <w:rFonts w:cstheme="minorHAnsi"/>
          <w:rtl/>
        </w:rPr>
        <w:t xml:space="preserve"> </w:t>
      </w:r>
      <w:r w:rsidRPr="005730C6">
        <w:rPr>
          <w:rFonts w:cstheme="minorHAnsi"/>
        </w:rPr>
        <w:t xml:space="preserve">This is in line with the mechanisms identified by the participants for knowledge integration (i.e., understanding external knowledge and converting it to useful knowledge). Onwizuligbo (2017) states that such a division (Figure 7.3) reflects the interrelation between potential and realised absorptive capacity, meaning that in order to successfully implement the new knowledge, firms must first acquire such knowledge (p.13). However, it is logical to construe these two constructs as complementary; thus, in the absence of either of the two, the other capability is a pointless effort that leads to the waste of organisational resources. As such, in this research, knowledge assimilation and knowledge transformation are jointly labelled as knowledge conversion. </w:t>
      </w:r>
    </w:p>
    <w:p w14:paraId="08375CF9" w14:textId="77777777" w:rsidR="00EE760B" w:rsidRPr="005730C6" w:rsidRDefault="00EE760B" w:rsidP="00EE760B">
      <w:pPr>
        <w:jc w:val="both"/>
        <w:rPr>
          <w:rFonts w:cstheme="minorHAnsi"/>
        </w:rPr>
      </w:pPr>
      <w:r w:rsidRPr="005730C6">
        <w:rPr>
          <w:rFonts w:cstheme="minorHAnsi"/>
        </w:rPr>
        <w:t xml:space="preserve">Previous scholars have emphasised the need to ‘unlearn’ or forget obsolete knowledge before new knowledge is appropriately converted for future use. For instance, Fernandez and Sune (2009) quote Nystrom and Starbuck (1984), saying that, ‘Before organisations will try new ideas, they must unlearn old ones by discovering their inadequacies and then discarding them’. According to these scholars, forgetting takes place in two different formats, depending on the level of intentionality of the forgetting: knowledge depreciation (with an unconscious nature) and active forgetting (which includes the deliberate actions of the organisation before engaging in learning). The significance of the second stream is clear when we consider that learning cannot happen before unlearning takes place and is, in fact, a prerequisite for learning (p.622). However, since abandoning previously used practices requires fighting inertia at both the individual and organisational levels and creating distance from the status quo, appropriate incentives should be developed so that members are more inclined to take on the burden of change. </w:t>
      </w:r>
    </w:p>
    <w:p w14:paraId="4EF667CD" w14:textId="77777777" w:rsidR="00EE760B" w:rsidRPr="005730C6" w:rsidRDefault="00EE760B" w:rsidP="00EE760B">
      <w:pPr>
        <w:jc w:val="both"/>
        <w:rPr>
          <w:rFonts w:cstheme="minorHAnsi"/>
        </w:rPr>
      </w:pPr>
      <w:r w:rsidRPr="005730C6">
        <w:rPr>
          <w:rFonts w:cstheme="minorHAnsi"/>
        </w:rPr>
        <w:t xml:space="preserve">Kaplan and Henderson (1995) refer to organisational rigidities and inertia and state that, in addition to concerns about the tasks to be done, attention should be paid to the rewards of change taking place (509). Similarly, Galan et al. (undated) argue that, for change to be made to organisational routines, incentive systems should be defined that allow for explorative and </w:t>
      </w:r>
      <w:r w:rsidRPr="005730C6">
        <w:rPr>
          <w:rFonts w:cstheme="minorHAnsi"/>
        </w:rPr>
        <w:lastRenderedPageBreak/>
        <w:t>exploitative measures to co-evolve. Meanwhile, the degree of the innovativeness in the environment determines the weight given to each of these dimensions (p.1).</w:t>
      </w:r>
    </w:p>
    <w:p w14:paraId="5DF91387" w14:textId="77777777" w:rsidR="00EE760B" w:rsidRPr="005730C6" w:rsidRDefault="00EE760B" w:rsidP="00EE760B">
      <w:pPr>
        <w:jc w:val="both"/>
        <w:rPr>
          <w:rFonts w:cstheme="minorHAnsi"/>
        </w:rPr>
      </w:pPr>
      <w:r w:rsidRPr="005730C6">
        <w:rPr>
          <w:rFonts w:cstheme="minorHAnsi"/>
          <w:noProof/>
          <w:lang w:val="en-US" w:bidi="fa-IR"/>
        </w:rPr>
        <w:drawing>
          <wp:inline distT="0" distB="0" distL="0" distR="0" wp14:anchorId="61B281D5" wp14:editId="78FF74B9">
            <wp:extent cx="5486400" cy="2982686"/>
            <wp:effectExtent l="0" t="0" r="19050" b="8255"/>
            <wp:docPr id="29482" name="Diagram 294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376F015A" w14:textId="4F3BBA70" w:rsidR="00EE760B" w:rsidRPr="00CF6897" w:rsidRDefault="00EE760B" w:rsidP="00CF6897">
      <w:pPr>
        <w:pStyle w:val="Caption"/>
        <w:spacing w:line="276" w:lineRule="auto"/>
        <w:jc w:val="center"/>
        <w:rPr>
          <w:rFonts w:asciiTheme="minorBidi" w:hAnsiTheme="minorBidi"/>
        </w:rPr>
      </w:pPr>
      <w:bookmarkStart w:id="460" w:name="_Toc502577623"/>
      <w:bookmarkStart w:id="461" w:name="_Toc502639254"/>
      <w:bookmarkStart w:id="462" w:name="_Toc502653734"/>
      <w:r w:rsidRPr="00CF6897">
        <w:rPr>
          <w:rFonts w:asciiTheme="minorBidi" w:hAnsiTheme="minorBidi"/>
        </w:rPr>
        <w:t xml:space="preserve">Figure </w:t>
      </w:r>
      <w:r w:rsidR="00CF6897" w:rsidRPr="00CF6897">
        <w:rPr>
          <w:rFonts w:asciiTheme="minorBidi" w:hAnsiTheme="minorBidi"/>
        </w:rPr>
        <w:t>7</w:t>
      </w:r>
      <w:r w:rsidR="0070693F" w:rsidRPr="00CF6897">
        <w:rPr>
          <w:rFonts w:asciiTheme="minorBidi" w:hAnsiTheme="minorBidi"/>
        </w:rPr>
        <w:t xml:space="preserve">.3 Absorptive </w:t>
      </w:r>
      <w:r w:rsidRPr="00CF6897">
        <w:rPr>
          <w:rFonts w:asciiTheme="minorBidi" w:hAnsiTheme="minorBidi"/>
        </w:rPr>
        <w:t>capacity (Onwizuligbo, 2017)</w:t>
      </w:r>
      <w:bookmarkEnd w:id="460"/>
      <w:bookmarkEnd w:id="461"/>
      <w:bookmarkEnd w:id="462"/>
    </w:p>
    <w:p w14:paraId="3893B555" w14:textId="77777777" w:rsidR="00EE760B" w:rsidRPr="005730C6" w:rsidRDefault="00EE760B" w:rsidP="001D446D">
      <w:pPr>
        <w:pStyle w:val="Heading3"/>
        <w:numPr>
          <w:ilvl w:val="0"/>
          <w:numId w:val="32"/>
        </w:numPr>
        <w:spacing w:line="276" w:lineRule="auto"/>
        <w:rPr>
          <w:rFonts w:asciiTheme="minorHAnsi" w:hAnsiTheme="minorHAnsi" w:cstheme="minorHAnsi"/>
        </w:rPr>
      </w:pPr>
      <w:bookmarkStart w:id="463" w:name="_Toc24748435"/>
      <w:r w:rsidRPr="005730C6">
        <w:rPr>
          <w:rFonts w:asciiTheme="minorHAnsi" w:hAnsiTheme="minorHAnsi" w:cstheme="minorHAnsi"/>
        </w:rPr>
        <w:t>Dimension 3: Applying the converted knowledge</w:t>
      </w:r>
      <w:bookmarkEnd w:id="463"/>
    </w:p>
    <w:p w14:paraId="15A05D57" w14:textId="77777777" w:rsidR="00EE760B" w:rsidRPr="005730C6" w:rsidRDefault="00EE760B" w:rsidP="00EE760B">
      <w:pPr>
        <w:jc w:val="both"/>
        <w:rPr>
          <w:rFonts w:cstheme="minorHAnsi"/>
        </w:rPr>
      </w:pPr>
      <w:r w:rsidRPr="005730C6">
        <w:rPr>
          <w:rFonts w:cstheme="minorHAnsi"/>
        </w:rPr>
        <w:t>The practical application of the converted knowledge was the most important dimension of the explanatory framework, from the participants' point of view, since the commercial end of knowledge absorption is realised by exploiting integrated knowledge. During the interviews and the focus group session, the integration capacity was not considered in depth and, in some interviews, it was described as part of knowledge exploitation. However, the difference between these two dimensions is important because different abilities should be developed to improve them. Knowledge integration emphasises the ability to understand external knowledge and add it to the current knowledge. In contrast, exploitation focuses on commercialisation of the newly converted knowledge. In this respect, the respondents also stated that learning processes and knowledge absorption initiatives deliver measurable value for small firms.</w:t>
      </w:r>
    </w:p>
    <w:p w14:paraId="442995D1" w14:textId="77777777" w:rsidR="00EE760B" w:rsidRPr="005730C6" w:rsidRDefault="00EE760B" w:rsidP="00EE760B">
      <w:pPr>
        <w:jc w:val="both"/>
        <w:rPr>
          <w:rFonts w:cstheme="minorHAnsi"/>
        </w:rPr>
      </w:pPr>
      <w:r w:rsidRPr="005730C6">
        <w:rPr>
          <w:rFonts w:cstheme="minorHAnsi"/>
        </w:rPr>
        <w:lastRenderedPageBreak/>
        <w:t>In support of an exploitative approach which emphasises the use of internal capabilities to gain competitive advantage, March (1991) concludes that exploitation is usually preferred because it leads to clear results in much shorter periods of time. In addition, the concept of path-dependency means lower costs, fewer risks, and a shorter time to reach customers, in comparison with the exploration of new areas of expertise. As such, exploitation has long been regarded as a safe alternative with which to achieve desirable performance (Hammady et al., 2013, p.198).</w:t>
      </w:r>
      <w:r w:rsidRPr="005730C6">
        <w:rPr>
          <w:b/>
          <w:bCs/>
        </w:rPr>
        <w:t xml:space="preserve"> </w:t>
      </w:r>
    </w:p>
    <w:p w14:paraId="0A654A25" w14:textId="77777777" w:rsidR="00EE760B" w:rsidRPr="005730C6" w:rsidRDefault="00EE760B" w:rsidP="00EE760B">
      <w:pPr>
        <w:jc w:val="both"/>
        <w:rPr>
          <w:rFonts w:cstheme="minorHAnsi"/>
        </w:rPr>
      </w:pPr>
      <w:r w:rsidRPr="005730C6">
        <w:rPr>
          <w:rFonts w:cstheme="minorHAnsi"/>
        </w:rPr>
        <w:t xml:space="preserve">Cohen and Levinthal (1990) demonstrate that effective knowledge absorption requires previous successful learning in a relevant field. Also, the provision of knowledge serves as a means to enhance absorptive capacity. Similarly, it is argued that repeating successful experiences can enhance a firm’s absorptive capacity. Such path-dependent learning ties absorptive capacity with an organisation’s exploitative activities (Hammady et al., 2013, p.196). </w:t>
      </w:r>
    </w:p>
    <w:p w14:paraId="02BE1831" w14:textId="77777777" w:rsidR="0070693F" w:rsidRDefault="00EE760B" w:rsidP="00EE760B">
      <w:pPr>
        <w:jc w:val="both"/>
        <w:rPr>
          <w:rFonts w:cstheme="minorHAnsi"/>
        </w:rPr>
      </w:pPr>
      <w:r w:rsidRPr="005730C6">
        <w:rPr>
          <w:rFonts w:cstheme="minorHAnsi"/>
        </w:rPr>
        <w:t xml:space="preserve">Two major processes in this dimension (sharing knowledge and information (sharing) and improving performance by using knowledge (application)) were tangible for the managers. With respect to the role of sharing new knowledge in the practice of the firms, Zalk et al. (2011) conclude that the true aim of all KM initiatives within firms is improving organisational performance. For this to happen, knowledge exchanges between members should be strengthened. In fact, as suggested by the previous literature, the effectiveness of firms is largely a function of their success in encouraging employees to share and use their knowledge (p.4). Likewise, Shaghaei and Turgay (2013) point out that sharing knowledge is an integral part of the KM activities that enable firms to respond to environmental changes and make better decisions (p.143). </w:t>
      </w:r>
    </w:p>
    <w:p w14:paraId="6ADA3166" w14:textId="51B2BE41" w:rsidR="00EE760B" w:rsidRPr="005730C6" w:rsidRDefault="00EE760B" w:rsidP="00EE760B">
      <w:pPr>
        <w:jc w:val="both"/>
        <w:rPr>
          <w:rFonts w:cstheme="minorHAnsi"/>
        </w:rPr>
      </w:pPr>
      <w:r w:rsidRPr="005730C6">
        <w:rPr>
          <w:rFonts w:cstheme="minorHAnsi"/>
        </w:rPr>
        <w:t xml:space="preserve">Larraneta et al. (2016) propose a model of the firm lifecycle, in which dimensions of absorptive capacity (potential and realised) are transferred into the organisational knowledge base or memory, such that they are implemented in everyday operations and strategic decision-making processes with recognisable impact on overall performance (p.4). Similarly, Liu et al. (2018) state that access to new sources of knowledge should be translated into real advantages for firms. This is accomplished by using new ideas and skills to develop specific capabilities aimed at performance improvement (p.1788). In the interim, successful implementation of these </w:t>
      </w:r>
      <w:r w:rsidRPr="005730C6">
        <w:rPr>
          <w:rFonts w:cstheme="minorHAnsi"/>
        </w:rPr>
        <w:lastRenderedPageBreak/>
        <w:t>mechanisms requires the provision of certain prerequisites at the firm and/or inter-organisational level of small firms; namely, updating IT and IS infrastructures to facilitate interactions between members and optimal conduct of working procedures, as well as discarding obsolete knowledge and routines so that new knowledge can be properly injected into key activities and operations.</w:t>
      </w:r>
    </w:p>
    <w:p w14:paraId="4FA60C97" w14:textId="77777777" w:rsidR="00EE760B" w:rsidRPr="005730C6" w:rsidRDefault="00EE760B" w:rsidP="00EE760B">
      <w:pPr>
        <w:jc w:val="both"/>
        <w:rPr>
          <w:rFonts w:cstheme="minorHAnsi"/>
        </w:rPr>
      </w:pPr>
      <w:r w:rsidRPr="005730C6">
        <w:rPr>
          <w:rFonts w:cstheme="minorHAnsi"/>
        </w:rPr>
        <w:t xml:space="preserve">Hammady et al. (2013) argue that experience and success are interdependent. Appropriate storage of positive experiences – through IT-based capabilities or as the firm’s tacit knowledge – to avoid mistakes and use valuable parts of the existing knowledge is helpful in this regard. This also calls for an evaluative system to distinguish useful knowledge from that which is outdated or inapplicable. In a similar vein, previous researchers have observed that embedded knowledge can have significant impact on a firm’s later activities. Due to the path-dependency inherent in the concept of organisational performance, firms prefer to reuse and reconfigure their current resources, rather than creating entirely new sets of knowledge. Another aspect of exploitation that distinguishes it from exploration is its significance in incremental innovation; in effect, improvements made to existing products and services, based on the organisation’s current knowledge (p.198). </w:t>
      </w:r>
    </w:p>
    <w:p w14:paraId="303DE47C" w14:textId="77777777" w:rsidR="00EE760B" w:rsidRPr="005730C6" w:rsidRDefault="00EE760B" w:rsidP="00EE760B">
      <w:pPr>
        <w:jc w:val="both"/>
        <w:rPr>
          <w:rFonts w:cstheme="minorHAnsi"/>
        </w:rPr>
      </w:pPr>
      <w:r w:rsidRPr="005730C6">
        <w:rPr>
          <w:rFonts w:cstheme="minorHAnsi"/>
        </w:rPr>
        <w:t xml:space="preserve">The importance of knowledge exploitation was thus stressed by interviewees, more so than that of other dimensions and capacities. The participants also argued that abandoning inefficient routines and updating IT structures are of paramount importance for easing knowledge-sharing and ultimately improving the performance of the firm. </w:t>
      </w:r>
    </w:p>
    <w:p w14:paraId="5173248A" w14:textId="77777777" w:rsidR="00EE760B" w:rsidRPr="005730C6" w:rsidRDefault="00EE760B" w:rsidP="00EE760B">
      <w:pPr>
        <w:jc w:val="both"/>
        <w:rPr>
          <w:rFonts w:cstheme="minorHAnsi"/>
        </w:rPr>
      </w:pPr>
      <w:r w:rsidRPr="005730C6">
        <w:rPr>
          <w:rFonts w:cstheme="minorHAnsi"/>
        </w:rPr>
        <w:t>Previous studies suggest that what is dangerous in exploitation is overemphasis on routines and mechanisms that, after some time, fail to match the rapid changes in the environment, but are nevertheless preferred by the members due to their previous successes. A related concept in this regard is the ‘competency trap’. In a figurative way, Liu (2006) describes firms that are trapped by their existing and yet not-any-more-effective competencies as ‘a lobster that works its way into the inner chamber chasing the bait only to discover that they can eat but cannot escape’ (p.147).</w:t>
      </w:r>
    </w:p>
    <w:p w14:paraId="494DA483" w14:textId="77777777" w:rsidR="00EE760B" w:rsidRPr="005730C6" w:rsidRDefault="00EE760B" w:rsidP="00EE760B">
      <w:pPr>
        <w:jc w:val="both"/>
        <w:rPr>
          <w:rFonts w:cstheme="minorHAnsi"/>
        </w:rPr>
      </w:pPr>
      <w:r w:rsidRPr="005730C6">
        <w:rPr>
          <w:rFonts w:cstheme="minorHAnsi"/>
        </w:rPr>
        <w:t xml:space="preserve">The unrealistic perceptions of managers regarding the continuation of their achievements were also discussed in the interviews and focus group meeting as a serious problem. It was asserted </w:t>
      </w:r>
      <w:r w:rsidRPr="005730C6">
        <w:rPr>
          <w:rFonts w:cstheme="minorHAnsi"/>
        </w:rPr>
        <w:lastRenderedPageBreak/>
        <w:t>that, in many cases, managers believe their current knowledge and processes are infallible and will suffice to deal with rapid changes and external dynamism – a belief which is wrong, but triggered by their success in previous marketing and sales activities.</w:t>
      </w:r>
    </w:p>
    <w:p w14:paraId="42AD2263" w14:textId="77777777" w:rsidR="00EE760B" w:rsidRPr="005730C6" w:rsidRDefault="00EE760B" w:rsidP="00EE760B">
      <w:pPr>
        <w:jc w:val="both"/>
        <w:rPr>
          <w:rFonts w:cstheme="minorHAnsi"/>
        </w:rPr>
      </w:pPr>
      <w:r w:rsidRPr="005730C6">
        <w:rPr>
          <w:rFonts w:cstheme="minorHAnsi"/>
        </w:rPr>
        <w:t xml:space="preserve">Indeed, a firm’s exploitative capability is crucial for improving performance. However, as discussed by the participants in this research, firms need to identify which processes and practices should be abolished for current or future activities. In fact, to effectively exploit the internal capabilities and resources of a firm in its current and upcoming operations, such resources need to be filtered and reconfigured. This includes concepts such as organisational forgetting and unlearning. Huang et al. (undated) define organisational forgetting as a means by which organisations may remove their obsolete knowledge and challenge pre-determined values to facilitate environmental adaptation (p.2). </w:t>
      </w:r>
    </w:p>
    <w:p w14:paraId="070CFFEB" w14:textId="77777777" w:rsidR="00EE760B" w:rsidRPr="005730C6" w:rsidRDefault="00EE760B" w:rsidP="00EE760B">
      <w:pPr>
        <w:jc w:val="both"/>
        <w:rPr>
          <w:rFonts w:cstheme="minorHAnsi"/>
        </w:rPr>
      </w:pPr>
      <w:r w:rsidRPr="005730C6">
        <w:rPr>
          <w:rFonts w:cstheme="minorHAnsi"/>
        </w:rPr>
        <w:t xml:space="preserve">In a similar vein, Eryilmaz (2016) states to capture the notion of organisational learning and forgetting, a clear definition of organisational memory is helpful. Organisational memory consists of a collection of mechanisms that gather, store, and retain the experiences of organisations. He defines organisational forgetting as ‘the loss, voluntary or otherwise, of organisational knowledge’. Various scholars argue that both organisational learning and forgetting are deemed necessary for the success of organisations in exploiting their resources (p.66). When firms actively engage in organisational forgetting, they free up space into which they can absorb and assimilate new knowledge. This enables the firms to achieve higher levels of performance through the removal of outdated routines, and consequently motivates the firm to take practical advantage of the newly absorbed knowledge through subsequent improvements in performance. </w:t>
      </w:r>
    </w:p>
    <w:p w14:paraId="18C28695" w14:textId="77777777" w:rsidR="00EE760B" w:rsidRDefault="00EE760B" w:rsidP="00EE760B">
      <w:pPr>
        <w:jc w:val="both"/>
        <w:rPr>
          <w:rFonts w:cstheme="minorHAnsi"/>
        </w:rPr>
      </w:pPr>
      <w:r w:rsidRPr="005730C6">
        <w:rPr>
          <w:rFonts w:cstheme="minorHAnsi"/>
        </w:rPr>
        <w:t xml:space="preserve">In addition, the provision of user-friendly tools (such as IT-based technologies) that serve the timely accumulation and amalgamation of individual knowledge in a knowledge pool at the firm, or even on the inter-firm level, can support a sharing atmosphere in and among organisations. Updating IT infrastructures is a priority for managers to ensure effective exploitation of their knowledge assets, as this enables members to access the current knowledge repository of the firm. According to Kaewchur and Phusavat (2013), in recent years, IT has been mentioned as an important supporting element that can increase organisational performance and innovation. </w:t>
      </w:r>
      <w:r w:rsidRPr="005730C6">
        <w:rPr>
          <w:rFonts w:cstheme="minorHAnsi"/>
        </w:rPr>
        <w:lastRenderedPageBreak/>
        <w:t>They also propose four factors that affect knowledge-sharing and usage: culture, structure, people, and technology. IT infrastructure, IT know-how, and IT-support are the most important in this respect (p.181). Furthermore, in their study of the relationship between IT systems and the ambidexterity of firms, Revilla et al. (2011) found that IT infrastructures serve a dual purpose. On one hand, such systems automate organisational routines and activities, such as knowledge-sharing and storage, which provides members with access to more knowledge at lower costs – both from a financial and psychological perspective. On the other hand, they act as supporting technologies for decision-making, as they connect and integrate knowledge collaborations at different levels (p.4).</w:t>
      </w:r>
    </w:p>
    <w:p w14:paraId="5139B522" w14:textId="77777777" w:rsidR="0070693F" w:rsidRPr="005730C6" w:rsidRDefault="0070693F" w:rsidP="00EE760B">
      <w:pPr>
        <w:jc w:val="both"/>
        <w:rPr>
          <w:rFonts w:cstheme="minorHAnsi"/>
        </w:rPr>
      </w:pPr>
    </w:p>
    <w:p w14:paraId="79B1BC0C" w14:textId="77777777" w:rsidR="00EE760B" w:rsidRPr="005730C6" w:rsidRDefault="00EE760B" w:rsidP="001D446D">
      <w:pPr>
        <w:pStyle w:val="Heading3"/>
        <w:numPr>
          <w:ilvl w:val="0"/>
          <w:numId w:val="32"/>
        </w:numPr>
        <w:spacing w:line="276" w:lineRule="auto"/>
        <w:rPr>
          <w:rFonts w:asciiTheme="minorHAnsi" w:hAnsiTheme="minorHAnsi" w:cstheme="minorHAnsi"/>
        </w:rPr>
      </w:pPr>
      <w:bookmarkStart w:id="464" w:name="_Toc24748436"/>
      <w:r w:rsidRPr="005730C6">
        <w:rPr>
          <w:rFonts w:asciiTheme="minorHAnsi" w:hAnsiTheme="minorHAnsi" w:cstheme="minorHAnsi"/>
        </w:rPr>
        <w:t>Dimension 4: Distributing knowledge</w:t>
      </w:r>
      <w:bookmarkEnd w:id="464"/>
    </w:p>
    <w:p w14:paraId="328801DC" w14:textId="77777777" w:rsidR="00EE760B" w:rsidRPr="005730C6" w:rsidRDefault="00EE760B" w:rsidP="00EE760B">
      <w:pPr>
        <w:jc w:val="both"/>
        <w:rPr>
          <w:rFonts w:cstheme="minorHAnsi"/>
        </w:rPr>
      </w:pPr>
      <w:r w:rsidRPr="005730C6">
        <w:rPr>
          <w:rFonts w:cstheme="minorHAnsi"/>
        </w:rPr>
        <w:t>The last set of capabilities identified by the participants concerned the distribution of the existing knowledge at the inter-firm level – in effect, knowledge dissemination, as suggested by many previous scholars. Although, historically, organisations were encouraged to rely on their unique internal competencies to gain competitive advantage, Cohen (1998) states that even minor knowledge collaboration between firms can assist them in achieving this objective, which is why the investigation of knowledge dissemination at an inter-organisational level is on the increase (Lobbecke, 2016, p.4). In a related approach, Mariotti (2012) considers inter-firm learning a key factor in ensuring the survival and competitiveness of firms, emphasising learning through collaborating, observing, and importing their ways of doing things, which reflects the significance of knowledge dissemination among different players.</w:t>
      </w:r>
    </w:p>
    <w:p w14:paraId="26BC252C" w14:textId="77777777" w:rsidR="00EE760B" w:rsidRPr="005730C6" w:rsidRDefault="00EE760B" w:rsidP="00EE760B">
      <w:pPr>
        <w:jc w:val="both"/>
        <w:rPr>
          <w:rFonts w:cstheme="minorHAnsi"/>
        </w:rPr>
      </w:pPr>
      <w:r w:rsidRPr="005730C6">
        <w:rPr>
          <w:rFonts w:cstheme="minorHAnsi"/>
        </w:rPr>
        <w:t xml:space="preserve">Simply put, knowledge dissemination demonstrates a firm's knowledge-based interactions with the environment. Reviewing the configuration of inter-organisational knowledge dissemination, Lobbeck et al. (2016) claim that bilateral sharing of tacit knowledge mainly rests upon the equal participation of firms in knowledge collaborations. However, the quality and practicality of the knowledge being disseminated and the possibility of conflicting interests may shorten the life of such co-operations. They further argue that the formation of strong harmonious ties and commitment to the common objectives of the group engaged in knowledge-sharing can be </w:t>
      </w:r>
      <w:r w:rsidRPr="005730C6">
        <w:rPr>
          <w:rFonts w:cstheme="minorHAnsi"/>
        </w:rPr>
        <w:lastRenderedPageBreak/>
        <w:t>helpful, since it injects a sense of union among member firms to exchange their know-how (p.7). It is thus logical to assume that dissemination has two-fold effects: (1) it improves interactions beyond the boundaries of small firms and supports the formation of their network; and (2) it supports the effectiveness of knowledge exploration, integration, and exploitation.</w:t>
      </w:r>
    </w:p>
    <w:p w14:paraId="1AEAD111" w14:textId="77777777" w:rsidR="00EE760B" w:rsidRPr="005730C6" w:rsidRDefault="00EE760B" w:rsidP="00EE760B">
      <w:pPr>
        <w:jc w:val="both"/>
        <w:rPr>
          <w:rFonts w:cstheme="minorHAnsi"/>
        </w:rPr>
      </w:pPr>
      <w:r w:rsidRPr="005730C6">
        <w:rPr>
          <w:rFonts w:cstheme="minorHAnsi"/>
        </w:rPr>
        <w:t>Despite its increasing prevalence, inter-organisational knowledge dissemination raises contradictory concerns for firms. On one hand, such an approach can help firms to access scarce resources and leverage business opportunities in a more cost-effective manner. On the other hand, there is a risk of opportunistic behaviours by the parties, which could turn the cooperation into conflict. As such, knowledge dissemination has become a competitive paradox, which means that the possibility of reaping the rewards of such knowledge exchanges is accompanied by the risk of losing one's own benefits (Lobbecke et al., 2016, p.5).</w:t>
      </w:r>
    </w:p>
    <w:p w14:paraId="3D6348FA" w14:textId="77777777" w:rsidR="00EE760B" w:rsidRPr="005730C6" w:rsidRDefault="00EE760B" w:rsidP="00EE760B">
      <w:pPr>
        <w:jc w:val="both"/>
        <w:rPr>
          <w:rFonts w:cstheme="minorHAnsi"/>
        </w:rPr>
      </w:pPr>
      <w:r w:rsidRPr="005730C6">
        <w:rPr>
          <w:rFonts w:cstheme="minorHAnsi"/>
        </w:rPr>
        <w:t xml:space="preserve">In a similar vein, Cernaite and Sudintaite (2012) view interorganisational networks as catalysts for effective knowledge dissemination through collaboration. However, they refer to the dark side of knowledge-sharing, stating that in many cases, organisations view such processes as time-consuming and costly, without the timely production of tangible results (p.14). </w:t>
      </w:r>
    </w:p>
    <w:p w14:paraId="24F36375" w14:textId="77777777" w:rsidR="00EE760B" w:rsidRPr="005730C6" w:rsidRDefault="00EE760B" w:rsidP="00EE760B">
      <w:pPr>
        <w:jc w:val="both"/>
        <w:rPr>
          <w:rFonts w:cstheme="minorHAnsi"/>
        </w:rPr>
      </w:pPr>
      <w:r w:rsidRPr="005730C6">
        <w:rPr>
          <w:rFonts w:cstheme="minorHAnsi"/>
        </w:rPr>
        <w:t xml:space="preserve">Likewise, in their study of R&amp;D alliances, Feller et al. (2013) explain that knowledge collaboration can assist firms with the problem of constant renewal. However, they also refer to barriers that hamper the emergence of learning communities. The barriers in this regard are the physical distance between the firms, resulting in reduced face-to-face communication, and a lack of commitment by firms or their members to the multiplicity of the projects and issues they handle simultaneously (p.318). </w:t>
      </w:r>
    </w:p>
    <w:p w14:paraId="3F293975" w14:textId="77777777" w:rsidR="0070693F" w:rsidRDefault="00EE760B" w:rsidP="00EE760B">
      <w:pPr>
        <w:jc w:val="both"/>
        <w:rPr>
          <w:rFonts w:cstheme="minorHAnsi"/>
        </w:rPr>
      </w:pPr>
      <w:r w:rsidRPr="005730C6">
        <w:rPr>
          <w:rFonts w:cstheme="minorHAnsi"/>
        </w:rPr>
        <w:t xml:space="preserve">With these points in mind, one can conclude that, at both the intra- and inter-organisational levels, knowledge dissemination can be supported by updating IT structures to solve the physical distance problem and facilitate communication. In accordance with the structural dimension of social capital theory proposed by Tsai and Ghoshal (1998), one basic sub-dimension can be considered in effective knowledge dissemination; namely, a systematic approach towards the issue, in which knowledge-sharing is studied by focusing on virtual or IT (Cernaite &amp; Sudintaite, 2012, p.15). Using IT systems as a means of communication not only </w:t>
      </w:r>
      <w:r w:rsidRPr="005730C6">
        <w:rPr>
          <w:rFonts w:cstheme="minorHAnsi"/>
        </w:rPr>
        <w:lastRenderedPageBreak/>
        <w:t xml:space="preserve">speeds up knowledge exchanges among members and within the sales network, but also tackles the problems caused by the physical distance between parties. In addition, one might reason that such a shared vision would increase the sense of unity within firms, reducing the possibility of unethical behaviours by members and firms and solving the paradoxes discussed above (Lobbecke et al., 2016, p.7; Feller et al., 2013, p.318). This is very close to the creation of a shared mental model. </w:t>
      </w:r>
    </w:p>
    <w:p w14:paraId="283B41AB" w14:textId="2B8E0763" w:rsidR="00EE760B" w:rsidRPr="005730C6" w:rsidRDefault="00EE760B" w:rsidP="00EE760B">
      <w:pPr>
        <w:jc w:val="both"/>
        <w:rPr>
          <w:rFonts w:cstheme="minorHAnsi"/>
        </w:rPr>
      </w:pPr>
      <w:r w:rsidRPr="005730C6">
        <w:rPr>
          <w:rFonts w:cstheme="minorHAnsi"/>
        </w:rPr>
        <w:t>A shared mental model can be defined as ‘a framework or schema of a particular environment or domain held by members of the same group’ (Matteson, 2015, 57). While the notion of a shared mental model has been studied predominantly in the context of teams and groups, it is inferred that such models can also benefit firms' performance in knowledge collaborations, taking each single firm as a member of a bigger team (i.e., the sales network of small firms in this research). According to Scheutz et al. (2017), behavioural research indicates that team members can better coordinate and perform their activities when they take into account each other's goals and values (p.203). Indeed, successfully applying such a mechanism will ease the previously mentioned burdens of knowledge dissemination not only within small firms but also at the inter-organisational level.</w:t>
      </w:r>
    </w:p>
    <w:p w14:paraId="7F20F584" w14:textId="44CBD138" w:rsidR="00EE760B" w:rsidRDefault="00EE760B" w:rsidP="00073B00">
      <w:pPr>
        <w:jc w:val="both"/>
        <w:rPr>
          <w:rFonts w:cstheme="minorHAnsi"/>
        </w:rPr>
      </w:pPr>
      <w:r w:rsidRPr="005730C6">
        <w:rPr>
          <w:rFonts w:cstheme="minorHAnsi"/>
        </w:rPr>
        <w:t>One final remark about the present study is that the participants in this research did not distinguish between potential and realised absorptive capacity. In the same vein, the discussions in the focus group showed that although different dimensions and processes of knowledge-absorptive capacity can be seen as a cycle, in practice they do not occur consecutively as distinct phases. In other words, the four dimensions mentioned in the literature cannot be categorised into two separate dimensions; namely, potential and realised absorptive capacity. Additionally, the output of the research did not differentiate between assimilation and transformation, referring to the capability of ‘converting the newly absorbed knowledge’. Table 7.4 summarises the previous studies related to the discussions presented in this sub-section.</w:t>
      </w:r>
    </w:p>
    <w:p w14:paraId="2DE6AAF3" w14:textId="77777777" w:rsidR="0070693F" w:rsidRDefault="0070693F" w:rsidP="00073B00">
      <w:pPr>
        <w:jc w:val="both"/>
        <w:rPr>
          <w:rFonts w:cstheme="minorHAnsi"/>
        </w:rPr>
      </w:pPr>
    </w:p>
    <w:p w14:paraId="0538FEB4" w14:textId="77777777" w:rsidR="0070693F" w:rsidRPr="005730C6" w:rsidRDefault="0070693F" w:rsidP="00073B00">
      <w:pPr>
        <w:jc w:val="both"/>
        <w:rPr>
          <w:rFonts w:cstheme="minorHAnsi"/>
        </w:rPr>
      </w:pPr>
    </w:p>
    <w:p w14:paraId="2E77BA3F" w14:textId="77777777" w:rsidR="00EE760B" w:rsidRPr="005730C6" w:rsidRDefault="00EE760B" w:rsidP="00EE760B">
      <w:pPr>
        <w:pStyle w:val="ListParagraph"/>
        <w:spacing w:line="276" w:lineRule="auto"/>
        <w:jc w:val="center"/>
        <w:rPr>
          <w:rFonts w:asciiTheme="minorHAnsi" w:hAnsiTheme="minorHAnsi" w:cstheme="minorHAnsi"/>
        </w:rPr>
      </w:pPr>
      <w:r w:rsidRPr="005730C6">
        <w:rPr>
          <w:rFonts w:asciiTheme="minorHAnsi" w:hAnsiTheme="minorHAnsi" w:cstheme="minorHAnsi"/>
        </w:rPr>
        <w:lastRenderedPageBreak/>
        <w:t>Table 7.4 Previous studies related to the dimensions of the research framework</w:t>
      </w:r>
    </w:p>
    <w:tbl>
      <w:tblPr>
        <w:tblStyle w:val="LightGrid-Accent4"/>
        <w:tblW w:w="0" w:type="auto"/>
        <w:tblLook w:val="04A0" w:firstRow="1" w:lastRow="0" w:firstColumn="1" w:lastColumn="0" w:noHBand="0" w:noVBand="1"/>
      </w:tblPr>
      <w:tblGrid>
        <w:gridCol w:w="2093"/>
        <w:gridCol w:w="3827"/>
        <w:gridCol w:w="3322"/>
      </w:tblGrid>
      <w:tr w:rsidR="00EE760B" w:rsidRPr="005730C6" w14:paraId="140735ED" w14:textId="77777777" w:rsidTr="008552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230CEF0" w14:textId="77777777" w:rsidR="00EE760B" w:rsidRPr="005730C6" w:rsidRDefault="00EE760B" w:rsidP="00073B00">
            <w:pPr>
              <w:jc w:val="center"/>
              <w:rPr>
                <w:rFonts w:cstheme="minorHAnsi"/>
                <w:b w:val="0"/>
                <w:bCs w:val="0"/>
                <w:color w:val="44546A" w:themeColor="text2"/>
              </w:rPr>
            </w:pPr>
            <w:r w:rsidRPr="005730C6">
              <w:rPr>
                <w:rFonts w:cstheme="minorHAnsi"/>
                <w:color w:val="44546A" w:themeColor="text2"/>
              </w:rPr>
              <w:t>Dimension</w:t>
            </w:r>
          </w:p>
        </w:tc>
        <w:tc>
          <w:tcPr>
            <w:tcW w:w="3827" w:type="dxa"/>
          </w:tcPr>
          <w:p w14:paraId="657FB509" w14:textId="77777777" w:rsidR="00EE760B" w:rsidRPr="005730C6" w:rsidRDefault="00EE760B" w:rsidP="00073B00">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44546A" w:themeColor="text2"/>
              </w:rPr>
            </w:pPr>
            <w:r w:rsidRPr="005730C6">
              <w:rPr>
                <w:rFonts w:cstheme="minorHAnsi"/>
                <w:color w:val="44546A" w:themeColor="text2"/>
              </w:rPr>
              <w:t>Main processes</w:t>
            </w:r>
          </w:p>
        </w:tc>
        <w:tc>
          <w:tcPr>
            <w:tcW w:w="3322" w:type="dxa"/>
          </w:tcPr>
          <w:p w14:paraId="6F511107" w14:textId="77777777" w:rsidR="00EE760B" w:rsidRPr="005730C6" w:rsidRDefault="00EE760B" w:rsidP="00073B00">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44546A" w:themeColor="text2"/>
              </w:rPr>
            </w:pPr>
            <w:r w:rsidRPr="005730C6">
              <w:rPr>
                <w:rFonts w:cstheme="minorHAnsi"/>
                <w:color w:val="44546A" w:themeColor="text2"/>
              </w:rPr>
              <w:t>Pre-requisites</w:t>
            </w:r>
          </w:p>
        </w:tc>
      </w:tr>
      <w:tr w:rsidR="00EE760B" w:rsidRPr="005730C6" w14:paraId="6B97415E" w14:textId="77777777" w:rsidTr="008552A7">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093" w:type="dxa"/>
            <w:vMerge w:val="restart"/>
          </w:tcPr>
          <w:p w14:paraId="73AC8CA7" w14:textId="70BE04D2" w:rsidR="00EE760B" w:rsidRPr="005730C6" w:rsidRDefault="00073B00" w:rsidP="00073B00">
            <w:pPr>
              <w:rPr>
                <w:rFonts w:cstheme="minorHAnsi"/>
                <w:b w:val="0"/>
                <w:bCs w:val="0"/>
              </w:rPr>
            </w:pPr>
            <w:r>
              <w:rPr>
                <w:rFonts w:cstheme="minorHAnsi"/>
              </w:rPr>
              <w:t>1.</w:t>
            </w:r>
            <w:r w:rsidR="00EE760B" w:rsidRPr="005730C6">
              <w:rPr>
                <w:rFonts w:cstheme="minorHAnsi"/>
              </w:rPr>
              <w:t>Discovering external knowledge</w:t>
            </w:r>
          </w:p>
          <w:p w14:paraId="3D9CCE6A" w14:textId="77777777" w:rsidR="00EE760B" w:rsidRPr="005730C6" w:rsidRDefault="00EE760B" w:rsidP="00073B00">
            <w:pPr>
              <w:rPr>
                <w:rFonts w:cstheme="minorHAnsi"/>
                <w:b w:val="0"/>
                <w:bCs w:val="0"/>
              </w:rPr>
            </w:pPr>
          </w:p>
        </w:tc>
        <w:tc>
          <w:tcPr>
            <w:tcW w:w="3827" w:type="dxa"/>
            <w:vMerge w:val="restart"/>
          </w:tcPr>
          <w:p w14:paraId="43A79A24" w14:textId="77777777" w:rsidR="00EE760B" w:rsidRPr="005730C6" w:rsidRDefault="00EE760B" w:rsidP="00073B00">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5730C6">
              <w:rPr>
                <w:rFonts w:cstheme="minorHAnsi"/>
                <w:b/>
                <w:bCs/>
                <w:sz w:val="20"/>
                <w:szCs w:val="20"/>
              </w:rPr>
              <w:t>Extracting knowledge needs</w:t>
            </w:r>
          </w:p>
          <w:p w14:paraId="0FD1248F" w14:textId="77777777" w:rsidR="00EE760B" w:rsidRPr="005730C6" w:rsidRDefault="00EE760B" w:rsidP="00073B00">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5730C6">
              <w:rPr>
                <w:rFonts w:cstheme="minorHAnsi"/>
                <w:sz w:val="20"/>
                <w:szCs w:val="20"/>
              </w:rPr>
              <w:t>Bessant &amp; Trifilova (2017)</w:t>
            </w:r>
          </w:p>
          <w:p w14:paraId="65742E61" w14:textId="77777777" w:rsidR="00EE760B" w:rsidRPr="005730C6" w:rsidRDefault="00EE760B" w:rsidP="00073B00">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
          <w:p w14:paraId="3524346D" w14:textId="77777777" w:rsidR="00EE760B" w:rsidRPr="005730C6" w:rsidRDefault="00EE760B" w:rsidP="00073B00">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
          <w:p w14:paraId="48FC16BC" w14:textId="77777777" w:rsidR="00EE760B" w:rsidRPr="005730C6" w:rsidRDefault="00EE760B" w:rsidP="00073B00">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5730C6">
              <w:rPr>
                <w:rFonts w:cstheme="minorHAnsi"/>
                <w:b/>
                <w:bCs/>
                <w:sz w:val="20"/>
                <w:szCs w:val="20"/>
              </w:rPr>
              <w:t>Looking for external knowledge</w:t>
            </w:r>
          </w:p>
          <w:p w14:paraId="0A00FBAC" w14:textId="77777777" w:rsidR="00EE760B" w:rsidRPr="005730C6" w:rsidRDefault="00EE760B" w:rsidP="00073B00">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5730C6">
              <w:rPr>
                <w:rFonts w:cstheme="minorHAnsi"/>
                <w:sz w:val="20"/>
                <w:szCs w:val="20"/>
              </w:rPr>
              <w:t>Mothe &amp; Nguyen-Thi (2016)</w:t>
            </w:r>
          </w:p>
        </w:tc>
        <w:tc>
          <w:tcPr>
            <w:tcW w:w="3322" w:type="dxa"/>
          </w:tcPr>
          <w:p w14:paraId="62C3B300" w14:textId="77777777" w:rsidR="00EE760B" w:rsidRPr="005730C6" w:rsidRDefault="00EE760B" w:rsidP="00073B00">
            <w:pPr>
              <w:pStyle w:val="ListParagraph"/>
              <w:numPr>
                <w:ilvl w:val="0"/>
                <w:numId w:val="32"/>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730C6">
              <w:rPr>
                <w:rFonts w:asciiTheme="minorHAnsi" w:hAnsiTheme="minorHAnsi" w:cstheme="minorHAnsi"/>
                <w:b/>
                <w:bCs/>
                <w:sz w:val="20"/>
                <w:szCs w:val="20"/>
              </w:rPr>
              <w:t xml:space="preserve">Openness towards the environment </w:t>
            </w:r>
          </w:p>
          <w:p w14:paraId="08B6E5B7" w14:textId="77777777" w:rsidR="00EE760B" w:rsidRPr="005730C6" w:rsidRDefault="00EE760B" w:rsidP="00073B00">
            <w:pPr>
              <w:pStyle w:val="ListParagraph"/>
              <w:spacing w:after="0"/>
              <w:ind w:lef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730C6">
              <w:rPr>
                <w:rFonts w:asciiTheme="minorHAnsi" w:hAnsiTheme="minorHAnsi" w:cstheme="minorHAnsi"/>
              </w:rPr>
              <w:t>Mothe &amp; Nguyen-Thi (2016</w:t>
            </w:r>
            <w:r w:rsidRPr="005730C6">
              <w:rPr>
                <w:rFonts w:asciiTheme="minorHAnsi" w:hAnsiTheme="minorHAnsi" w:cstheme="minorHAnsi"/>
                <w:sz w:val="20"/>
                <w:szCs w:val="20"/>
              </w:rPr>
              <w:t xml:space="preserve">); </w:t>
            </w:r>
            <w:r w:rsidRPr="005730C6">
              <w:rPr>
                <w:rFonts w:asciiTheme="minorHAnsi" w:hAnsiTheme="minorHAnsi" w:cstheme="minorHAnsi"/>
              </w:rPr>
              <w:t>Bessant &amp; Trifilova (2017)</w:t>
            </w:r>
          </w:p>
        </w:tc>
      </w:tr>
      <w:tr w:rsidR="00EE760B" w:rsidRPr="005730C6" w14:paraId="06EE17B1" w14:textId="77777777" w:rsidTr="008552A7">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093" w:type="dxa"/>
            <w:vMerge/>
          </w:tcPr>
          <w:p w14:paraId="24B3B394" w14:textId="77777777" w:rsidR="00EE760B" w:rsidRPr="005730C6" w:rsidRDefault="00EE760B" w:rsidP="00073B00">
            <w:pPr>
              <w:rPr>
                <w:rFonts w:cstheme="minorHAnsi"/>
                <w:b w:val="0"/>
                <w:bCs w:val="0"/>
              </w:rPr>
            </w:pPr>
          </w:p>
        </w:tc>
        <w:tc>
          <w:tcPr>
            <w:tcW w:w="3827" w:type="dxa"/>
            <w:vMerge/>
          </w:tcPr>
          <w:p w14:paraId="1CFCF522" w14:textId="77777777" w:rsidR="00EE760B" w:rsidRPr="005730C6" w:rsidRDefault="00EE760B" w:rsidP="00073B00">
            <w:pPr>
              <w:cnfStyle w:val="000000010000" w:firstRow="0" w:lastRow="0" w:firstColumn="0" w:lastColumn="0" w:oddVBand="0" w:evenVBand="0" w:oddHBand="0" w:evenHBand="1" w:firstRowFirstColumn="0" w:firstRowLastColumn="0" w:lastRowFirstColumn="0" w:lastRowLastColumn="0"/>
              <w:rPr>
                <w:rFonts w:cstheme="minorHAnsi"/>
                <w:b/>
                <w:bCs/>
                <w:sz w:val="20"/>
                <w:szCs w:val="20"/>
              </w:rPr>
            </w:pPr>
          </w:p>
        </w:tc>
        <w:tc>
          <w:tcPr>
            <w:tcW w:w="3322" w:type="dxa"/>
          </w:tcPr>
          <w:p w14:paraId="2F54CDF4" w14:textId="77777777" w:rsidR="00EE760B" w:rsidRPr="005730C6" w:rsidRDefault="00EE760B" w:rsidP="00073B00">
            <w:pPr>
              <w:pStyle w:val="ListParagraph"/>
              <w:numPr>
                <w:ilvl w:val="0"/>
                <w:numId w:val="32"/>
              </w:num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0"/>
                <w:szCs w:val="20"/>
              </w:rPr>
            </w:pPr>
            <w:r w:rsidRPr="005730C6">
              <w:rPr>
                <w:rFonts w:asciiTheme="minorHAnsi" w:hAnsiTheme="minorHAnsi" w:cstheme="minorHAnsi"/>
                <w:b/>
                <w:bCs/>
                <w:sz w:val="20"/>
                <w:szCs w:val="20"/>
              </w:rPr>
              <w:t xml:space="preserve">Developing shared vision and goals </w:t>
            </w:r>
          </w:p>
          <w:p w14:paraId="636DD0BF" w14:textId="77777777" w:rsidR="00EE760B" w:rsidRPr="005730C6" w:rsidRDefault="00EE760B" w:rsidP="00073B00">
            <w:pPr>
              <w:pStyle w:val="ListParagraph"/>
              <w:spacing w:after="0"/>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5730C6">
              <w:rPr>
                <w:rFonts w:asciiTheme="minorHAnsi" w:hAnsiTheme="minorHAnsi" w:cstheme="minorHAnsi"/>
              </w:rPr>
              <w:t>Paliszkiewicz et al. (2017)</w:t>
            </w:r>
          </w:p>
        </w:tc>
      </w:tr>
      <w:tr w:rsidR="00EE760B" w:rsidRPr="005730C6" w14:paraId="07925C6E" w14:textId="77777777" w:rsidTr="008552A7">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093" w:type="dxa"/>
            <w:vMerge/>
          </w:tcPr>
          <w:p w14:paraId="770F8EC7" w14:textId="77777777" w:rsidR="00EE760B" w:rsidRPr="005730C6" w:rsidRDefault="00EE760B" w:rsidP="00073B00">
            <w:pPr>
              <w:rPr>
                <w:rFonts w:cstheme="minorHAnsi"/>
                <w:b w:val="0"/>
                <w:bCs w:val="0"/>
              </w:rPr>
            </w:pPr>
          </w:p>
        </w:tc>
        <w:tc>
          <w:tcPr>
            <w:tcW w:w="3827" w:type="dxa"/>
            <w:vMerge/>
          </w:tcPr>
          <w:p w14:paraId="2AE57250" w14:textId="77777777" w:rsidR="00EE760B" w:rsidRPr="005730C6" w:rsidRDefault="00EE760B" w:rsidP="00073B00">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
        </w:tc>
        <w:tc>
          <w:tcPr>
            <w:tcW w:w="3322" w:type="dxa"/>
          </w:tcPr>
          <w:p w14:paraId="3F5F3104" w14:textId="77777777" w:rsidR="00EE760B" w:rsidRPr="005730C6" w:rsidRDefault="00EE760B" w:rsidP="00073B00">
            <w:pPr>
              <w:pStyle w:val="ListParagraph"/>
              <w:numPr>
                <w:ilvl w:val="0"/>
                <w:numId w:val="32"/>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730C6">
              <w:rPr>
                <w:rFonts w:asciiTheme="minorHAnsi" w:hAnsiTheme="minorHAnsi" w:cstheme="minorHAnsi"/>
                <w:b/>
                <w:bCs/>
                <w:sz w:val="20"/>
                <w:szCs w:val="20"/>
              </w:rPr>
              <w:t>Updating IT infrastructures</w:t>
            </w:r>
          </w:p>
          <w:p w14:paraId="41E84B02" w14:textId="77777777" w:rsidR="00EE760B" w:rsidRPr="005730C6" w:rsidRDefault="00EE760B" w:rsidP="00073B00">
            <w:pPr>
              <w:pStyle w:val="ListParagraph"/>
              <w:spacing w:after="0"/>
              <w:ind w:lef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5730C6">
              <w:rPr>
                <w:rFonts w:asciiTheme="minorHAnsi" w:hAnsiTheme="minorHAnsi" w:cstheme="minorHAnsi"/>
                <w:sz w:val="20"/>
                <w:szCs w:val="20"/>
              </w:rPr>
              <w:t>Arostegui et al. (2013); Drosos et al. (2016); Gonzales &amp; de Melo (2018)</w:t>
            </w:r>
          </w:p>
        </w:tc>
      </w:tr>
      <w:tr w:rsidR="00EE760B" w:rsidRPr="005730C6" w14:paraId="19F0184B" w14:textId="77777777" w:rsidTr="008552A7">
        <w:trPr>
          <w:cnfStyle w:val="000000010000" w:firstRow="0" w:lastRow="0" w:firstColumn="0" w:lastColumn="0" w:oddVBand="0" w:evenVBand="0" w:oddHBand="0" w:evenHBand="1"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2093" w:type="dxa"/>
            <w:vMerge w:val="restart"/>
          </w:tcPr>
          <w:p w14:paraId="14F08D21" w14:textId="77777777" w:rsidR="00EE760B" w:rsidRPr="005730C6" w:rsidRDefault="00EE760B" w:rsidP="00073B00">
            <w:pPr>
              <w:rPr>
                <w:rFonts w:cstheme="minorHAnsi"/>
                <w:b w:val="0"/>
                <w:bCs w:val="0"/>
              </w:rPr>
            </w:pPr>
            <w:r w:rsidRPr="005730C6">
              <w:rPr>
                <w:rFonts w:cstheme="minorHAnsi"/>
                <w:b w:val="0"/>
                <w:bCs w:val="0"/>
              </w:rPr>
              <w:t xml:space="preserve">2. </w:t>
            </w:r>
            <w:r w:rsidRPr="005730C6">
              <w:rPr>
                <w:rFonts w:cstheme="minorHAnsi"/>
              </w:rPr>
              <w:t>Converting the newly absorbed knowledge</w:t>
            </w:r>
          </w:p>
        </w:tc>
        <w:tc>
          <w:tcPr>
            <w:tcW w:w="3827" w:type="dxa"/>
            <w:vMerge w:val="restart"/>
          </w:tcPr>
          <w:p w14:paraId="6B62E20F" w14:textId="77777777" w:rsidR="00EE760B" w:rsidRPr="005730C6" w:rsidRDefault="00EE760B" w:rsidP="00073B00">
            <w:pPr>
              <w:cnfStyle w:val="000000010000" w:firstRow="0" w:lastRow="0" w:firstColumn="0" w:lastColumn="0" w:oddVBand="0" w:evenVBand="0" w:oddHBand="0" w:evenHBand="1" w:firstRowFirstColumn="0" w:firstRowLastColumn="0" w:lastRowFirstColumn="0" w:lastRowLastColumn="0"/>
              <w:rPr>
                <w:b/>
                <w:bCs/>
              </w:rPr>
            </w:pPr>
            <w:r w:rsidRPr="005730C6">
              <w:rPr>
                <w:b/>
                <w:bCs/>
              </w:rPr>
              <w:t>Understanding external knowledge</w:t>
            </w:r>
          </w:p>
          <w:p w14:paraId="4B8746B2" w14:textId="77777777" w:rsidR="00EE760B" w:rsidRPr="005730C6" w:rsidRDefault="00EE760B" w:rsidP="00073B00">
            <w:pPr>
              <w:cnfStyle w:val="000000010000" w:firstRow="0" w:lastRow="0" w:firstColumn="0" w:lastColumn="0" w:oddVBand="0" w:evenVBand="0" w:oddHBand="0" w:evenHBand="1" w:firstRowFirstColumn="0" w:firstRowLastColumn="0" w:lastRowFirstColumn="0" w:lastRowLastColumn="0"/>
            </w:pPr>
            <w:r w:rsidRPr="005730C6">
              <w:rPr>
                <w:rFonts w:cstheme="minorHAnsi"/>
              </w:rPr>
              <w:t>Hussain (2017)</w:t>
            </w:r>
            <w:r w:rsidRPr="005730C6">
              <w:t xml:space="preserve">; </w:t>
            </w:r>
            <w:r w:rsidRPr="005730C6">
              <w:rPr>
                <w:rFonts w:cstheme="minorHAnsi"/>
              </w:rPr>
              <w:t>Jin &amp; Kotlarsky (2012)</w:t>
            </w:r>
          </w:p>
          <w:p w14:paraId="1FAFEE36" w14:textId="77777777" w:rsidR="00EE760B" w:rsidRPr="005730C6" w:rsidRDefault="00EE760B" w:rsidP="00073B00">
            <w:pPr>
              <w:cnfStyle w:val="000000010000" w:firstRow="0" w:lastRow="0" w:firstColumn="0" w:lastColumn="0" w:oddVBand="0" w:evenVBand="0" w:oddHBand="0" w:evenHBand="1" w:firstRowFirstColumn="0" w:firstRowLastColumn="0" w:lastRowFirstColumn="0" w:lastRowLastColumn="0"/>
            </w:pPr>
          </w:p>
          <w:p w14:paraId="3B525566" w14:textId="77777777" w:rsidR="00EE760B" w:rsidRPr="005730C6" w:rsidRDefault="00EE760B" w:rsidP="00073B00">
            <w:pPr>
              <w:cnfStyle w:val="000000010000" w:firstRow="0" w:lastRow="0" w:firstColumn="0" w:lastColumn="0" w:oddVBand="0" w:evenVBand="0" w:oddHBand="0" w:evenHBand="1" w:firstRowFirstColumn="0" w:firstRowLastColumn="0" w:lastRowFirstColumn="0" w:lastRowLastColumn="0"/>
              <w:rPr>
                <w:b/>
                <w:bCs/>
              </w:rPr>
            </w:pPr>
            <w:r w:rsidRPr="005730C6">
              <w:rPr>
                <w:b/>
                <w:bCs/>
              </w:rPr>
              <w:t xml:space="preserve">Converting to useful knowledge </w:t>
            </w:r>
          </w:p>
          <w:p w14:paraId="60A30457" w14:textId="77777777" w:rsidR="00EE760B" w:rsidRPr="005730C6" w:rsidRDefault="00EE760B" w:rsidP="00073B00">
            <w:pPr>
              <w:cnfStyle w:val="000000010000" w:firstRow="0" w:lastRow="0" w:firstColumn="0" w:lastColumn="0" w:oddVBand="0" w:evenVBand="0" w:oddHBand="0" w:evenHBand="1" w:firstRowFirstColumn="0" w:firstRowLastColumn="0" w:lastRowFirstColumn="0" w:lastRowLastColumn="0"/>
            </w:pPr>
            <w:r w:rsidRPr="005730C6">
              <w:rPr>
                <w:rFonts w:cstheme="minorHAnsi"/>
              </w:rPr>
              <w:t>Javanmardi &amp; Mohannak (2017)</w:t>
            </w:r>
            <w:r w:rsidRPr="005730C6">
              <w:t xml:space="preserve">; </w:t>
            </w:r>
            <w:r w:rsidRPr="005730C6">
              <w:rPr>
                <w:rFonts w:cstheme="minorHAnsi"/>
              </w:rPr>
              <w:t>Hussain (2017)</w:t>
            </w:r>
          </w:p>
        </w:tc>
        <w:tc>
          <w:tcPr>
            <w:tcW w:w="3322" w:type="dxa"/>
          </w:tcPr>
          <w:p w14:paraId="68EA7916" w14:textId="77777777" w:rsidR="00EE760B" w:rsidRPr="005730C6" w:rsidRDefault="00EE760B" w:rsidP="00073B00">
            <w:pPr>
              <w:pStyle w:val="ListParagraph"/>
              <w:numPr>
                <w:ilvl w:val="0"/>
                <w:numId w:val="32"/>
              </w:num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rPr>
            </w:pPr>
            <w:r w:rsidRPr="005730C6">
              <w:rPr>
                <w:rFonts w:asciiTheme="minorHAnsi" w:hAnsiTheme="minorHAnsi" w:cstheme="minorHAnsi"/>
                <w:b/>
                <w:bCs/>
              </w:rPr>
              <w:t>Giving up the inefficient routines and information</w:t>
            </w:r>
          </w:p>
          <w:p w14:paraId="06342806" w14:textId="77777777" w:rsidR="00EE760B" w:rsidRPr="005730C6" w:rsidRDefault="00EE760B" w:rsidP="00073B00">
            <w:pPr>
              <w:pStyle w:val="ListParagraph"/>
              <w:spacing w:after="0" w:line="240" w:lineRule="auto"/>
              <w:ind w:left="3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5730C6">
              <w:rPr>
                <w:rFonts w:asciiTheme="minorHAnsi" w:hAnsiTheme="minorHAnsi" w:cstheme="minorHAnsi"/>
              </w:rPr>
              <w:t>Fernandez &amp; Sune (2009); Lei et al. (2009)</w:t>
            </w:r>
          </w:p>
        </w:tc>
      </w:tr>
      <w:tr w:rsidR="00EE760B" w:rsidRPr="005730C6" w14:paraId="67A3D261" w14:textId="77777777" w:rsidTr="00855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14:paraId="2AE0ABDF" w14:textId="77777777" w:rsidR="00EE760B" w:rsidRPr="005730C6" w:rsidRDefault="00EE760B" w:rsidP="00073B00">
            <w:pPr>
              <w:rPr>
                <w:rFonts w:cstheme="minorHAnsi"/>
              </w:rPr>
            </w:pPr>
          </w:p>
        </w:tc>
        <w:tc>
          <w:tcPr>
            <w:tcW w:w="3827" w:type="dxa"/>
            <w:vMerge/>
          </w:tcPr>
          <w:p w14:paraId="082E4D73" w14:textId="77777777" w:rsidR="00EE760B" w:rsidRPr="005730C6" w:rsidRDefault="00EE760B" w:rsidP="00073B00">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322" w:type="dxa"/>
          </w:tcPr>
          <w:p w14:paraId="735DFA88" w14:textId="77777777" w:rsidR="00EE760B" w:rsidRPr="005730C6" w:rsidRDefault="00EE760B" w:rsidP="00073B00">
            <w:pPr>
              <w:pStyle w:val="ListParagraph"/>
              <w:numPr>
                <w:ilvl w:val="0"/>
                <w:numId w:val="32"/>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5730C6">
              <w:rPr>
                <w:rFonts w:asciiTheme="minorHAnsi" w:hAnsiTheme="minorHAnsi" w:cstheme="minorHAnsi"/>
                <w:b/>
                <w:bCs/>
              </w:rPr>
              <w:t>Development of an appropriate appraisal system</w:t>
            </w:r>
          </w:p>
          <w:p w14:paraId="776137BA" w14:textId="77777777" w:rsidR="00EE760B" w:rsidRPr="005730C6" w:rsidRDefault="00EE760B" w:rsidP="00073B00">
            <w:pPr>
              <w:pStyle w:val="ListParagraph"/>
              <w:spacing w:after="0" w:line="240" w:lineRule="auto"/>
              <w:ind w:lef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730C6">
              <w:rPr>
                <w:rFonts w:asciiTheme="minorHAnsi" w:hAnsiTheme="minorHAnsi" w:cstheme="minorHAnsi"/>
              </w:rPr>
              <w:t>Galan et al. (undated); Kaplan &amp; Henderson (1995)</w:t>
            </w:r>
          </w:p>
        </w:tc>
      </w:tr>
      <w:tr w:rsidR="00EE760B" w:rsidRPr="005730C6" w14:paraId="68C7FBB0" w14:textId="77777777" w:rsidTr="008552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val="restart"/>
          </w:tcPr>
          <w:p w14:paraId="12CABE2A" w14:textId="77777777" w:rsidR="00EE760B" w:rsidRPr="005730C6" w:rsidRDefault="00EE760B" w:rsidP="00073B00">
            <w:pPr>
              <w:rPr>
                <w:rFonts w:cstheme="minorHAnsi"/>
              </w:rPr>
            </w:pPr>
            <w:r w:rsidRPr="005730C6">
              <w:rPr>
                <w:rFonts w:cstheme="minorHAnsi"/>
              </w:rPr>
              <w:t>3. Applying the converted knowledge</w:t>
            </w:r>
          </w:p>
        </w:tc>
        <w:tc>
          <w:tcPr>
            <w:tcW w:w="3827" w:type="dxa"/>
            <w:vMerge w:val="restart"/>
          </w:tcPr>
          <w:p w14:paraId="06EE0C74" w14:textId="77777777" w:rsidR="00EE760B" w:rsidRPr="005730C6" w:rsidRDefault="00EE760B" w:rsidP="00073B00">
            <w:pPr>
              <w:cnfStyle w:val="000000010000" w:firstRow="0" w:lastRow="0" w:firstColumn="0" w:lastColumn="0" w:oddVBand="0" w:evenVBand="0" w:oddHBand="0" w:evenHBand="1" w:firstRowFirstColumn="0" w:firstRowLastColumn="0" w:lastRowFirstColumn="0" w:lastRowLastColumn="0"/>
              <w:rPr>
                <w:b/>
                <w:bCs/>
                <w:rtl/>
              </w:rPr>
            </w:pPr>
            <w:r w:rsidRPr="005730C6">
              <w:rPr>
                <w:b/>
                <w:bCs/>
              </w:rPr>
              <w:t>Sharing information and knowledge</w:t>
            </w:r>
          </w:p>
          <w:p w14:paraId="756084A5" w14:textId="77777777" w:rsidR="00EE760B" w:rsidRPr="005730C6" w:rsidRDefault="00EE760B" w:rsidP="00073B00">
            <w:pPr>
              <w:cnfStyle w:val="000000010000" w:firstRow="0" w:lastRow="0" w:firstColumn="0" w:lastColumn="0" w:oddVBand="0" w:evenVBand="0" w:oddHBand="0" w:evenHBand="1" w:firstRowFirstColumn="0" w:firstRowLastColumn="0" w:lastRowFirstColumn="0" w:lastRowLastColumn="0"/>
            </w:pPr>
            <w:r w:rsidRPr="005730C6">
              <w:rPr>
                <w:rFonts w:cstheme="minorHAnsi"/>
              </w:rPr>
              <w:t>Zalk et al. (2011); Shaghaei &amp; Turgay (2013)</w:t>
            </w:r>
          </w:p>
          <w:p w14:paraId="12CDAB39" w14:textId="77777777" w:rsidR="00EE760B" w:rsidRPr="005730C6" w:rsidRDefault="00EE760B" w:rsidP="00073B00">
            <w:pPr>
              <w:cnfStyle w:val="000000010000" w:firstRow="0" w:lastRow="0" w:firstColumn="0" w:lastColumn="0" w:oddVBand="0" w:evenVBand="0" w:oddHBand="0" w:evenHBand="1" w:firstRowFirstColumn="0" w:firstRowLastColumn="0" w:lastRowFirstColumn="0" w:lastRowLastColumn="0"/>
            </w:pPr>
          </w:p>
          <w:p w14:paraId="772E7827" w14:textId="77777777" w:rsidR="00EE760B" w:rsidRPr="005730C6" w:rsidRDefault="00EE760B" w:rsidP="00073B00">
            <w:pPr>
              <w:cnfStyle w:val="000000010000" w:firstRow="0" w:lastRow="0" w:firstColumn="0" w:lastColumn="0" w:oddVBand="0" w:evenVBand="0" w:oddHBand="0" w:evenHBand="1" w:firstRowFirstColumn="0" w:firstRowLastColumn="0" w:lastRowFirstColumn="0" w:lastRowLastColumn="0"/>
              <w:rPr>
                <w:b/>
                <w:bCs/>
              </w:rPr>
            </w:pPr>
            <w:r w:rsidRPr="005730C6">
              <w:rPr>
                <w:b/>
                <w:bCs/>
              </w:rPr>
              <w:t xml:space="preserve">Improving performance by new knowledge </w:t>
            </w:r>
          </w:p>
          <w:p w14:paraId="4CC47730" w14:textId="77777777" w:rsidR="00EE760B" w:rsidRPr="005730C6" w:rsidRDefault="00EE760B" w:rsidP="00073B00">
            <w:pPr>
              <w:cnfStyle w:val="000000010000" w:firstRow="0" w:lastRow="0" w:firstColumn="0" w:lastColumn="0" w:oddVBand="0" w:evenVBand="0" w:oddHBand="0" w:evenHBand="1" w:firstRowFirstColumn="0" w:firstRowLastColumn="0" w:lastRowFirstColumn="0" w:lastRowLastColumn="0"/>
              <w:rPr>
                <w:rtl/>
              </w:rPr>
            </w:pPr>
            <w:r w:rsidRPr="005730C6">
              <w:t xml:space="preserve">Larraneta et al. (2016); </w:t>
            </w:r>
            <w:r w:rsidRPr="005730C6">
              <w:rPr>
                <w:rFonts w:cstheme="minorHAnsi"/>
              </w:rPr>
              <w:t>Liu et al. (2018)</w:t>
            </w:r>
          </w:p>
        </w:tc>
        <w:tc>
          <w:tcPr>
            <w:tcW w:w="3322" w:type="dxa"/>
          </w:tcPr>
          <w:p w14:paraId="281D5291" w14:textId="77777777" w:rsidR="00EE760B" w:rsidRPr="005730C6" w:rsidRDefault="00EE760B" w:rsidP="00073B00">
            <w:pPr>
              <w:pStyle w:val="ListParagraph"/>
              <w:numPr>
                <w:ilvl w:val="0"/>
                <w:numId w:val="32"/>
              </w:num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rPr>
            </w:pPr>
            <w:r w:rsidRPr="005730C6">
              <w:rPr>
                <w:rFonts w:asciiTheme="minorHAnsi" w:hAnsiTheme="minorHAnsi" w:cstheme="minorHAnsi"/>
                <w:b/>
                <w:bCs/>
              </w:rPr>
              <w:lastRenderedPageBreak/>
              <w:t>Updating IT infrastructures</w:t>
            </w:r>
          </w:p>
          <w:p w14:paraId="07F54E42" w14:textId="77777777" w:rsidR="00EE760B" w:rsidRPr="005730C6" w:rsidRDefault="00EE760B" w:rsidP="00073B00">
            <w:pPr>
              <w:pStyle w:val="ListParagraph"/>
              <w:spacing w:after="0" w:line="240" w:lineRule="auto"/>
              <w:ind w:left="3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5730C6">
              <w:rPr>
                <w:rFonts w:asciiTheme="minorHAnsi" w:hAnsiTheme="minorHAnsi" w:cstheme="minorHAnsi"/>
              </w:rPr>
              <w:t>Kaewchur &amp; Phusavat (2013); Revilla et al. (2011)</w:t>
            </w:r>
          </w:p>
        </w:tc>
      </w:tr>
      <w:tr w:rsidR="00EE760B" w:rsidRPr="005730C6" w14:paraId="4597615C" w14:textId="77777777" w:rsidTr="00855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14:paraId="5B0F743D" w14:textId="77777777" w:rsidR="00EE760B" w:rsidRPr="005730C6" w:rsidRDefault="00EE760B" w:rsidP="00073B00">
            <w:pPr>
              <w:rPr>
                <w:rFonts w:cstheme="minorHAnsi"/>
                <w:b w:val="0"/>
                <w:bCs w:val="0"/>
              </w:rPr>
            </w:pPr>
          </w:p>
        </w:tc>
        <w:tc>
          <w:tcPr>
            <w:tcW w:w="3827" w:type="dxa"/>
            <w:vMerge/>
          </w:tcPr>
          <w:p w14:paraId="7AEB382D" w14:textId="77777777" w:rsidR="00EE760B" w:rsidRPr="005730C6" w:rsidRDefault="00EE760B" w:rsidP="00073B00">
            <w:pPr>
              <w:cnfStyle w:val="000000100000" w:firstRow="0" w:lastRow="0" w:firstColumn="0" w:lastColumn="0" w:oddVBand="0" w:evenVBand="0" w:oddHBand="1" w:evenHBand="0" w:firstRowFirstColumn="0" w:firstRowLastColumn="0" w:lastRowFirstColumn="0" w:lastRowLastColumn="0"/>
            </w:pPr>
          </w:p>
        </w:tc>
        <w:tc>
          <w:tcPr>
            <w:tcW w:w="3322" w:type="dxa"/>
          </w:tcPr>
          <w:p w14:paraId="2CD70565" w14:textId="77777777" w:rsidR="00EE760B" w:rsidRPr="005730C6" w:rsidRDefault="00EE760B" w:rsidP="00073B00">
            <w:pPr>
              <w:pStyle w:val="ListParagraph"/>
              <w:numPr>
                <w:ilvl w:val="0"/>
                <w:numId w:val="32"/>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5730C6">
              <w:rPr>
                <w:rFonts w:asciiTheme="minorHAnsi" w:hAnsiTheme="minorHAnsi" w:cstheme="minorHAnsi"/>
                <w:b/>
                <w:bCs/>
              </w:rPr>
              <w:t>Giving up inefficient routines and information</w:t>
            </w:r>
          </w:p>
          <w:p w14:paraId="4FF6AEA9" w14:textId="77777777" w:rsidR="00EE760B" w:rsidRPr="005730C6" w:rsidRDefault="00EE760B" w:rsidP="00073B00">
            <w:pPr>
              <w:pStyle w:val="ListParagraph"/>
              <w:spacing w:after="0" w:line="240" w:lineRule="auto"/>
              <w:ind w:lef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730C6">
              <w:rPr>
                <w:rFonts w:asciiTheme="minorHAnsi" w:hAnsiTheme="minorHAnsi" w:cstheme="minorHAnsi"/>
              </w:rPr>
              <w:t>Hammady et al. (2013); Liu (2006); Huang et al. (undated); Eryilmaz (2016)</w:t>
            </w:r>
          </w:p>
        </w:tc>
      </w:tr>
      <w:tr w:rsidR="00EE760B" w:rsidRPr="005730C6" w14:paraId="5161B53E" w14:textId="77777777" w:rsidTr="008552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val="restart"/>
          </w:tcPr>
          <w:p w14:paraId="5B7EE9B3" w14:textId="77777777" w:rsidR="00EE760B" w:rsidRPr="005730C6" w:rsidRDefault="00EE760B" w:rsidP="00073B00">
            <w:pPr>
              <w:rPr>
                <w:rFonts w:cstheme="minorHAnsi"/>
              </w:rPr>
            </w:pPr>
            <w:r w:rsidRPr="005730C6">
              <w:lastRenderedPageBreak/>
              <w:t>4. Distributing knowledge</w:t>
            </w:r>
          </w:p>
        </w:tc>
        <w:tc>
          <w:tcPr>
            <w:tcW w:w="3827" w:type="dxa"/>
            <w:vMerge w:val="restart"/>
          </w:tcPr>
          <w:p w14:paraId="2ED86BB8" w14:textId="77777777" w:rsidR="00EE760B" w:rsidRPr="005730C6" w:rsidRDefault="00EE760B" w:rsidP="00073B00">
            <w:pPr>
              <w:cnfStyle w:val="000000010000" w:firstRow="0" w:lastRow="0" w:firstColumn="0" w:lastColumn="0" w:oddVBand="0" w:evenVBand="0" w:oddHBand="0" w:evenHBand="1" w:firstRowFirstColumn="0" w:firstRowLastColumn="0" w:lastRowFirstColumn="0" w:lastRowLastColumn="0"/>
              <w:rPr>
                <w:b/>
                <w:bCs/>
              </w:rPr>
            </w:pPr>
            <w:r w:rsidRPr="005730C6">
              <w:rPr>
                <w:b/>
                <w:bCs/>
              </w:rPr>
              <w:t>Distributing the existing knowledge</w:t>
            </w:r>
          </w:p>
          <w:p w14:paraId="3FA936B4" w14:textId="77777777" w:rsidR="00EE760B" w:rsidRPr="005730C6" w:rsidRDefault="00EE760B" w:rsidP="00073B00">
            <w:pPr>
              <w:cnfStyle w:val="000000010000" w:firstRow="0" w:lastRow="0" w:firstColumn="0" w:lastColumn="0" w:oddVBand="0" w:evenVBand="0" w:oddHBand="0" w:evenHBand="1" w:firstRowFirstColumn="0" w:firstRowLastColumn="0" w:lastRowFirstColumn="0" w:lastRowLastColumn="0"/>
            </w:pPr>
            <w:r w:rsidRPr="005730C6">
              <w:t>Lobbecke (2016); Mariotti (2012); Cernaite &amp; Sudintaite; Feller et al. (2013)</w:t>
            </w:r>
          </w:p>
        </w:tc>
        <w:tc>
          <w:tcPr>
            <w:tcW w:w="3322" w:type="dxa"/>
          </w:tcPr>
          <w:p w14:paraId="59A46E75" w14:textId="77777777" w:rsidR="00EE760B" w:rsidRPr="005730C6" w:rsidRDefault="00EE760B" w:rsidP="00073B00">
            <w:pPr>
              <w:pStyle w:val="ListParagraph"/>
              <w:numPr>
                <w:ilvl w:val="0"/>
                <w:numId w:val="32"/>
              </w:num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rPr>
            </w:pPr>
            <w:r w:rsidRPr="005730C6">
              <w:rPr>
                <w:rFonts w:asciiTheme="minorHAnsi" w:hAnsiTheme="minorHAnsi" w:cstheme="minorHAnsi"/>
                <w:b/>
                <w:bCs/>
              </w:rPr>
              <w:t>Managing the organisational paradigm</w:t>
            </w:r>
          </w:p>
          <w:p w14:paraId="142E5AE5" w14:textId="77777777" w:rsidR="00EE760B" w:rsidRPr="005730C6" w:rsidRDefault="00EE760B" w:rsidP="00073B00">
            <w:pPr>
              <w:pStyle w:val="ListParagraph"/>
              <w:spacing w:after="0" w:line="240" w:lineRule="auto"/>
              <w:ind w:left="3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5730C6">
              <w:rPr>
                <w:rFonts w:asciiTheme="minorHAnsi" w:hAnsiTheme="minorHAnsi" w:cstheme="minorHAnsi"/>
              </w:rPr>
              <w:t>Matteson (2015)</w:t>
            </w:r>
          </w:p>
        </w:tc>
      </w:tr>
      <w:tr w:rsidR="00EE760B" w:rsidRPr="005730C6" w14:paraId="2A9AAE18" w14:textId="77777777" w:rsidTr="00855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14:paraId="2C72F240" w14:textId="77777777" w:rsidR="00EE760B" w:rsidRPr="005730C6" w:rsidRDefault="00EE760B" w:rsidP="00073B00">
            <w:pPr>
              <w:rPr>
                <w:rFonts w:cstheme="minorHAnsi"/>
              </w:rPr>
            </w:pPr>
          </w:p>
        </w:tc>
        <w:tc>
          <w:tcPr>
            <w:tcW w:w="3827" w:type="dxa"/>
            <w:vMerge/>
          </w:tcPr>
          <w:p w14:paraId="50C45C36" w14:textId="77777777" w:rsidR="00EE760B" w:rsidRPr="005730C6" w:rsidRDefault="00EE760B" w:rsidP="00073B00">
            <w:pPr>
              <w:cnfStyle w:val="000000100000" w:firstRow="0" w:lastRow="0" w:firstColumn="0" w:lastColumn="0" w:oddVBand="0" w:evenVBand="0" w:oddHBand="1" w:evenHBand="0" w:firstRowFirstColumn="0" w:firstRowLastColumn="0" w:lastRowFirstColumn="0" w:lastRowLastColumn="0"/>
            </w:pPr>
          </w:p>
        </w:tc>
        <w:tc>
          <w:tcPr>
            <w:tcW w:w="3322" w:type="dxa"/>
          </w:tcPr>
          <w:p w14:paraId="18127117" w14:textId="77777777" w:rsidR="00EE760B" w:rsidRPr="005730C6" w:rsidRDefault="00EE760B" w:rsidP="00073B00">
            <w:pPr>
              <w:pStyle w:val="ListParagraph"/>
              <w:numPr>
                <w:ilvl w:val="0"/>
                <w:numId w:val="32"/>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5730C6">
              <w:rPr>
                <w:rFonts w:asciiTheme="minorHAnsi" w:hAnsiTheme="minorHAnsi" w:cstheme="minorHAnsi"/>
                <w:b/>
                <w:bCs/>
              </w:rPr>
              <w:t xml:space="preserve">Sharing vision and goals </w:t>
            </w:r>
          </w:p>
          <w:p w14:paraId="1689414C" w14:textId="77777777" w:rsidR="00EE760B" w:rsidRPr="005730C6" w:rsidRDefault="00EE760B" w:rsidP="00073B00">
            <w:pPr>
              <w:pStyle w:val="ListParagraph"/>
              <w:spacing w:after="0" w:line="240" w:lineRule="auto"/>
              <w:ind w:lef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730C6">
              <w:rPr>
                <w:rFonts w:asciiTheme="minorHAnsi" w:hAnsiTheme="minorHAnsi" w:cstheme="minorHAnsi"/>
              </w:rPr>
              <w:t>Scheutz et al. (2017)</w:t>
            </w:r>
          </w:p>
        </w:tc>
      </w:tr>
      <w:tr w:rsidR="00EE760B" w:rsidRPr="005730C6" w14:paraId="47D3ECEE" w14:textId="77777777" w:rsidTr="008552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14:paraId="0B158C03" w14:textId="77777777" w:rsidR="00EE760B" w:rsidRPr="005730C6" w:rsidRDefault="00EE760B" w:rsidP="00073B00">
            <w:pPr>
              <w:rPr>
                <w:rFonts w:cstheme="minorHAnsi"/>
              </w:rPr>
            </w:pPr>
          </w:p>
        </w:tc>
        <w:tc>
          <w:tcPr>
            <w:tcW w:w="3827" w:type="dxa"/>
            <w:vMerge/>
          </w:tcPr>
          <w:p w14:paraId="54A918E5" w14:textId="77777777" w:rsidR="00EE760B" w:rsidRPr="005730C6" w:rsidRDefault="00EE760B" w:rsidP="00073B00">
            <w:pPr>
              <w:cnfStyle w:val="000000010000" w:firstRow="0" w:lastRow="0" w:firstColumn="0" w:lastColumn="0" w:oddVBand="0" w:evenVBand="0" w:oddHBand="0" w:evenHBand="1" w:firstRowFirstColumn="0" w:firstRowLastColumn="0" w:lastRowFirstColumn="0" w:lastRowLastColumn="0"/>
            </w:pPr>
          </w:p>
        </w:tc>
        <w:tc>
          <w:tcPr>
            <w:tcW w:w="3322" w:type="dxa"/>
          </w:tcPr>
          <w:p w14:paraId="762CDFCE" w14:textId="77777777" w:rsidR="00EE760B" w:rsidRPr="005730C6" w:rsidRDefault="00EE760B" w:rsidP="00073B00">
            <w:pPr>
              <w:pStyle w:val="ListParagraph"/>
              <w:numPr>
                <w:ilvl w:val="0"/>
                <w:numId w:val="32"/>
              </w:num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rPr>
            </w:pPr>
            <w:r w:rsidRPr="005730C6">
              <w:rPr>
                <w:rFonts w:asciiTheme="minorHAnsi" w:hAnsiTheme="minorHAnsi" w:cstheme="minorHAnsi"/>
                <w:b/>
                <w:bCs/>
              </w:rPr>
              <w:t>Updating IT infrastructures</w:t>
            </w:r>
          </w:p>
          <w:p w14:paraId="3292E124" w14:textId="77777777" w:rsidR="00EE760B" w:rsidRPr="005730C6" w:rsidRDefault="00EE760B" w:rsidP="00073B00">
            <w:pPr>
              <w:pStyle w:val="ListParagraph"/>
              <w:spacing w:after="0" w:line="240" w:lineRule="auto"/>
              <w:ind w:left="3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5730C6">
              <w:rPr>
                <w:rFonts w:asciiTheme="minorHAnsi" w:hAnsiTheme="minorHAnsi" w:cstheme="minorHAnsi"/>
              </w:rPr>
              <w:t>Feller et al. (2013); Lobbecke (2016)</w:t>
            </w:r>
          </w:p>
        </w:tc>
      </w:tr>
    </w:tbl>
    <w:p w14:paraId="283551E9" w14:textId="77777777" w:rsidR="00EE760B" w:rsidRPr="005730C6" w:rsidRDefault="00EE760B" w:rsidP="00EE760B">
      <w:pPr>
        <w:pStyle w:val="ListParagraph"/>
        <w:spacing w:line="276" w:lineRule="auto"/>
        <w:ind w:left="0"/>
        <w:jc w:val="both"/>
        <w:rPr>
          <w:rFonts w:asciiTheme="minorHAnsi" w:hAnsiTheme="minorHAnsi" w:cstheme="minorHAnsi"/>
        </w:rPr>
      </w:pPr>
    </w:p>
    <w:p w14:paraId="20941D41" w14:textId="77777777" w:rsidR="00EE760B" w:rsidRPr="005730C6" w:rsidRDefault="00EE760B" w:rsidP="00EE760B">
      <w:pPr>
        <w:pStyle w:val="Heading2"/>
        <w:numPr>
          <w:ilvl w:val="0"/>
          <w:numId w:val="0"/>
        </w:numPr>
      </w:pPr>
      <w:bookmarkStart w:id="465" w:name="_Toc24748437"/>
      <w:r w:rsidRPr="005730C6">
        <w:t>7.4 Distinctive features of the explanatory framework</w:t>
      </w:r>
      <w:bookmarkEnd w:id="465"/>
    </w:p>
    <w:p w14:paraId="6D3316A2" w14:textId="77777777" w:rsidR="00EE760B" w:rsidRPr="005730C6" w:rsidRDefault="00EE760B" w:rsidP="00EE760B">
      <w:pPr>
        <w:jc w:val="both"/>
        <w:rPr>
          <w:rtl/>
        </w:rPr>
      </w:pPr>
      <w:r w:rsidRPr="005730C6">
        <w:t xml:space="preserve">This research is distinct from other studies in this area due to its concurrent focus on knowledge absorption and knowledge dissemination. The results reveal that, at the inter-organisational level of small firms, these two capacities cannot be separated and that knowledge absorption in such firms will fail to materialise unless both capacities are nurtured. </w:t>
      </w:r>
    </w:p>
    <w:p w14:paraId="5BF844C1" w14:textId="77777777" w:rsidR="00EE760B" w:rsidRDefault="00EE760B" w:rsidP="00EE760B">
      <w:pPr>
        <w:jc w:val="both"/>
      </w:pPr>
      <w:r w:rsidRPr="005730C6">
        <w:t>Interestingly, there are both similarities and differences between the above-mentioned output (presented in three layers) and the literature. In most of the previous frameworks of knowledge-absorption capacity (</w:t>
      </w:r>
      <w:r w:rsidRPr="005730C6">
        <w:rPr>
          <w:bCs/>
        </w:rPr>
        <w:t>Camison &amp; Forés, 2010</w:t>
      </w:r>
      <w:r w:rsidRPr="005730C6">
        <w:t>), four major capacities are proposed. In contrast, the data analysis in this research has led to the identification of three dimensions. More importantly, it highlights that disseminating and absorbing knowledge are inseparable concepts. In other words, where the literature assumes knowledge disseminative is an independent capacity, the findings of this research suggest that it is actually the fourth dimension of knowledge absorption at the inter-organisational level of small firms. Finally, while the current literature mostly adopts a linear order for these capacities, this research identifies the inter-</w:t>
      </w:r>
      <w:r w:rsidRPr="005730C6">
        <w:lastRenderedPageBreak/>
        <w:t>dependencies among the elements that generate absorptive capacity at intra- and inter-organisational levels (Table 7.5).</w:t>
      </w:r>
    </w:p>
    <w:p w14:paraId="5E727C59" w14:textId="0C9AD2FE" w:rsidR="00EE760B" w:rsidRPr="005730C6" w:rsidRDefault="00EE760B" w:rsidP="00CF6897">
      <w:pPr>
        <w:pStyle w:val="Caption"/>
        <w:jc w:val="center"/>
      </w:pPr>
      <w:bookmarkStart w:id="466" w:name="_Toc502577813"/>
      <w:bookmarkStart w:id="467" w:name="_Toc502639286"/>
      <w:bookmarkStart w:id="468" w:name="_Toc502653766"/>
      <w:r w:rsidRPr="005730C6">
        <w:t xml:space="preserve">Table </w:t>
      </w:r>
      <w:r w:rsidR="00CF6897">
        <w:t>7</w:t>
      </w:r>
      <w:r w:rsidRPr="005730C6">
        <w:t>.5 Theoretical correspondence between research findings and previous models (similarities and differences)</w:t>
      </w:r>
      <w:bookmarkEnd w:id="466"/>
      <w:bookmarkEnd w:id="467"/>
      <w:bookmarkEnd w:id="468"/>
    </w:p>
    <w:tbl>
      <w:tblPr>
        <w:tblStyle w:val="TableGrid"/>
        <w:tblW w:w="9450" w:type="dxa"/>
        <w:tblInd w:w="18" w:type="dxa"/>
        <w:tblLook w:val="04A0" w:firstRow="1" w:lastRow="0" w:firstColumn="1" w:lastColumn="0" w:noHBand="0" w:noVBand="1"/>
      </w:tblPr>
      <w:tblGrid>
        <w:gridCol w:w="3634"/>
        <w:gridCol w:w="2126"/>
        <w:gridCol w:w="3690"/>
      </w:tblGrid>
      <w:tr w:rsidR="00EE760B" w:rsidRPr="005730C6" w14:paraId="0B98ADF5" w14:textId="77777777" w:rsidTr="00953415">
        <w:tc>
          <w:tcPr>
            <w:tcW w:w="9450" w:type="dxa"/>
            <w:gridSpan w:val="3"/>
          </w:tcPr>
          <w:p w14:paraId="6919532C" w14:textId="77777777" w:rsidR="00EE760B" w:rsidRPr="005730C6" w:rsidRDefault="00EE760B" w:rsidP="008552A7">
            <w:pPr>
              <w:jc w:val="both"/>
              <w:rPr>
                <w:b/>
                <w:bCs/>
              </w:rPr>
            </w:pPr>
            <w:r w:rsidRPr="005730C6">
              <w:rPr>
                <w:b/>
                <w:bCs/>
              </w:rPr>
              <w:t>Dimensions of knowledge-absorptive capacity</w:t>
            </w:r>
          </w:p>
        </w:tc>
      </w:tr>
      <w:tr w:rsidR="00EE760B" w:rsidRPr="005730C6" w14:paraId="167615E4" w14:textId="77777777" w:rsidTr="00953415">
        <w:tc>
          <w:tcPr>
            <w:tcW w:w="3634" w:type="dxa"/>
            <w:shd w:val="clear" w:color="auto" w:fill="F7CAAC" w:themeFill="accent2" w:themeFillTint="66"/>
          </w:tcPr>
          <w:p w14:paraId="7B5643DA" w14:textId="77777777" w:rsidR="00EE760B" w:rsidRPr="00642996" w:rsidRDefault="00EE760B" w:rsidP="008552A7">
            <w:pPr>
              <w:jc w:val="both"/>
              <w:rPr>
                <w:b/>
                <w:bCs/>
              </w:rPr>
            </w:pPr>
            <w:r w:rsidRPr="00642996">
              <w:rPr>
                <w:b/>
                <w:bCs/>
              </w:rPr>
              <w:t>Based on the literature</w:t>
            </w:r>
          </w:p>
        </w:tc>
        <w:tc>
          <w:tcPr>
            <w:tcW w:w="2126" w:type="dxa"/>
          </w:tcPr>
          <w:p w14:paraId="3775F6B6" w14:textId="77777777" w:rsidR="00EE760B" w:rsidRPr="00642996" w:rsidRDefault="00EE760B" w:rsidP="008552A7">
            <w:pPr>
              <w:jc w:val="both"/>
              <w:rPr>
                <w:b/>
                <w:bCs/>
              </w:rPr>
            </w:pPr>
            <w:r w:rsidRPr="00642996">
              <w:rPr>
                <w:b/>
                <w:bCs/>
              </w:rPr>
              <w:t>Based on the findings of this research</w:t>
            </w:r>
          </w:p>
        </w:tc>
        <w:tc>
          <w:tcPr>
            <w:tcW w:w="3690" w:type="dxa"/>
            <w:shd w:val="clear" w:color="auto" w:fill="C5E0B3" w:themeFill="accent6" w:themeFillTint="66"/>
          </w:tcPr>
          <w:p w14:paraId="438668FA" w14:textId="77777777" w:rsidR="00EE760B" w:rsidRPr="00642996" w:rsidRDefault="00EE760B" w:rsidP="008552A7">
            <w:pPr>
              <w:jc w:val="both"/>
              <w:rPr>
                <w:b/>
                <w:bCs/>
              </w:rPr>
            </w:pPr>
            <w:r w:rsidRPr="00642996">
              <w:rPr>
                <w:b/>
                <w:bCs/>
              </w:rPr>
              <w:t>Description</w:t>
            </w:r>
          </w:p>
        </w:tc>
      </w:tr>
      <w:tr w:rsidR="00EE760B" w:rsidRPr="005730C6" w14:paraId="470B4F18" w14:textId="77777777" w:rsidTr="00953415">
        <w:tc>
          <w:tcPr>
            <w:tcW w:w="3634" w:type="dxa"/>
            <w:shd w:val="clear" w:color="auto" w:fill="F7CAAC" w:themeFill="accent2" w:themeFillTint="66"/>
          </w:tcPr>
          <w:p w14:paraId="4B3281DA" w14:textId="608507D4" w:rsidR="00EE760B" w:rsidRPr="00642996" w:rsidRDefault="00EE760B" w:rsidP="008552A7">
            <w:pPr>
              <w:jc w:val="both"/>
            </w:pPr>
            <w:r w:rsidRPr="00642996">
              <w:t>Acquisition</w:t>
            </w:r>
            <w:r w:rsidR="00156244" w:rsidRPr="00642996">
              <w:t>: Rowley (2001); Freeze &amp; Kulkami (2007); King (2008a)</w:t>
            </w:r>
          </w:p>
        </w:tc>
        <w:tc>
          <w:tcPr>
            <w:tcW w:w="2126" w:type="dxa"/>
          </w:tcPr>
          <w:p w14:paraId="6BAC609C" w14:textId="77777777" w:rsidR="00EE760B" w:rsidRPr="00642996" w:rsidRDefault="00EE760B" w:rsidP="008552A7">
            <w:pPr>
              <w:jc w:val="both"/>
            </w:pPr>
            <w:r w:rsidRPr="00642996">
              <w:t>Discovering external knowledge</w:t>
            </w:r>
          </w:p>
        </w:tc>
        <w:tc>
          <w:tcPr>
            <w:tcW w:w="3690" w:type="dxa"/>
            <w:shd w:val="clear" w:color="auto" w:fill="C5E0B3" w:themeFill="accent6" w:themeFillTint="66"/>
          </w:tcPr>
          <w:p w14:paraId="4F032766" w14:textId="77777777" w:rsidR="00EE760B" w:rsidRPr="00642996" w:rsidRDefault="00EE760B" w:rsidP="008552A7">
            <w:pPr>
              <w:jc w:val="both"/>
            </w:pPr>
            <w:r w:rsidRPr="00642996">
              <w:t>A firm’s capability to identify and acquire external knowledge</w:t>
            </w:r>
          </w:p>
        </w:tc>
      </w:tr>
      <w:tr w:rsidR="00EE760B" w:rsidRPr="005730C6" w14:paraId="3E137F8F" w14:textId="77777777" w:rsidTr="00953415">
        <w:trPr>
          <w:trHeight w:val="1052"/>
        </w:trPr>
        <w:tc>
          <w:tcPr>
            <w:tcW w:w="3634" w:type="dxa"/>
            <w:shd w:val="clear" w:color="auto" w:fill="F7CAAC" w:themeFill="accent2" w:themeFillTint="66"/>
          </w:tcPr>
          <w:p w14:paraId="17E619CC" w14:textId="37258C85" w:rsidR="00EE760B" w:rsidRPr="00642996" w:rsidRDefault="00EE760B" w:rsidP="008552A7">
            <w:pPr>
              <w:jc w:val="both"/>
            </w:pPr>
            <w:r w:rsidRPr="00642996">
              <w:t>Assimilation</w:t>
            </w:r>
            <w:r w:rsidR="00156244" w:rsidRPr="00642996">
              <w:t>: Zack (1999); Lane &amp; Lubatkin (1998)</w:t>
            </w:r>
          </w:p>
        </w:tc>
        <w:tc>
          <w:tcPr>
            <w:tcW w:w="2126" w:type="dxa"/>
            <w:vMerge w:val="restart"/>
          </w:tcPr>
          <w:p w14:paraId="717864EC" w14:textId="77777777" w:rsidR="00EE760B" w:rsidRPr="00642996" w:rsidRDefault="00EE760B" w:rsidP="008552A7">
            <w:pPr>
              <w:jc w:val="both"/>
            </w:pPr>
            <w:r w:rsidRPr="00642996">
              <w:t>Converting the newly acquired knowledge</w:t>
            </w:r>
          </w:p>
        </w:tc>
        <w:tc>
          <w:tcPr>
            <w:tcW w:w="3690" w:type="dxa"/>
            <w:vMerge w:val="restart"/>
            <w:shd w:val="clear" w:color="auto" w:fill="C5E0B3" w:themeFill="accent6" w:themeFillTint="66"/>
          </w:tcPr>
          <w:p w14:paraId="32C4AC51" w14:textId="77777777" w:rsidR="00EE760B" w:rsidRPr="00642996" w:rsidRDefault="00EE760B" w:rsidP="008552A7">
            <w:pPr>
              <w:jc w:val="both"/>
            </w:pPr>
            <w:r w:rsidRPr="00642996">
              <w:t>The processes of a firm that allow it to analyse, process, interpret, and understand the acquired external knowledge and to combine existing and assimilated knowledge</w:t>
            </w:r>
          </w:p>
        </w:tc>
      </w:tr>
      <w:tr w:rsidR="00EE760B" w:rsidRPr="005730C6" w14:paraId="7B4B5635" w14:textId="77777777" w:rsidTr="00953415">
        <w:tc>
          <w:tcPr>
            <w:tcW w:w="3634" w:type="dxa"/>
            <w:shd w:val="clear" w:color="auto" w:fill="F7CAAC" w:themeFill="accent2" w:themeFillTint="66"/>
          </w:tcPr>
          <w:p w14:paraId="0D116C84" w14:textId="757C72E2" w:rsidR="00EE760B" w:rsidRPr="00642996" w:rsidRDefault="00EE760B" w:rsidP="008552A7">
            <w:pPr>
              <w:jc w:val="both"/>
            </w:pPr>
            <w:r w:rsidRPr="00642996">
              <w:t>Transformation</w:t>
            </w:r>
            <w:r w:rsidR="00156244" w:rsidRPr="00642996">
              <w:t>: Alavi &amp; Leidner (2001); Nonaka &amp; Takeuchi (1995); Wong &amp; Aspinwall (2004)</w:t>
            </w:r>
          </w:p>
        </w:tc>
        <w:tc>
          <w:tcPr>
            <w:tcW w:w="2126" w:type="dxa"/>
            <w:vMerge/>
          </w:tcPr>
          <w:p w14:paraId="707CB614" w14:textId="77777777" w:rsidR="00EE760B" w:rsidRPr="00642996" w:rsidRDefault="00EE760B" w:rsidP="008552A7">
            <w:pPr>
              <w:jc w:val="both"/>
            </w:pPr>
          </w:p>
        </w:tc>
        <w:tc>
          <w:tcPr>
            <w:tcW w:w="3690" w:type="dxa"/>
            <w:vMerge/>
            <w:shd w:val="clear" w:color="auto" w:fill="C5E0B3" w:themeFill="accent6" w:themeFillTint="66"/>
          </w:tcPr>
          <w:p w14:paraId="7B620AF5" w14:textId="77777777" w:rsidR="00EE760B" w:rsidRPr="00642996" w:rsidRDefault="00EE760B" w:rsidP="008552A7">
            <w:pPr>
              <w:jc w:val="both"/>
            </w:pPr>
          </w:p>
        </w:tc>
      </w:tr>
      <w:tr w:rsidR="00EE760B" w:rsidRPr="005730C6" w14:paraId="16FBE285" w14:textId="77777777" w:rsidTr="00953415">
        <w:tc>
          <w:tcPr>
            <w:tcW w:w="3634" w:type="dxa"/>
            <w:shd w:val="clear" w:color="auto" w:fill="F7CAAC" w:themeFill="accent2" w:themeFillTint="66"/>
          </w:tcPr>
          <w:p w14:paraId="6D649F85" w14:textId="77777777" w:rsidR="00EE760B" w:rsidRPr="00642996" w:rsidRDefault="00156244" w:rsidP="00156244">
            <w:pPr>
              <w:jc w:val="both"/>
            </w:pPr>
            <w:r w:rsidRPr="00642996">
              <w:t xml:space="preserve">Exploitation (Application or </w:t>
            </w:r>
            <w:r w:rsidR="00EE760B" w:rsidRPr="00642996">
              <w:t>Utilisation)</w:t>
            </w:r>
          </w:p>
          <w:p w14:paraId="0963234A" w14:textId="2F688DA2" w:rsidR="00156244" w:rsidRPr="00642996" w:rsidRDefault="00156244" w:rsidP="00156244">
            <w:pPr>
              <w:jc w:val="both"/>
            </w:pPr>
            <w:r w:rsidRPr="00642996">
              <w:t>Rich (1997); Wong &amp; Aspinwall (2004); Lee et al. (2005)</w:t>
            </w:r>
          </w:p>
        </w:tc>
        <w:tc>
          <w:tcPr>
            <w:tcW w:w="2126" w:type="dxa"/>
          </w:tcPr>
          <w:p w14:paraId="3B4D894D" w14:textId="77777777" w:rsidR="00EE760B" w:rsidRPr="00642996" w:rsidRDefault="00EE760B" w:rsidP="008552A7">
            <w:pPr>
              <w:jc w:val="both"/>
            </w:pPr>
            <w:r w:rsidRPr="00642996">
              <w:t>Applying converted knowledge</w:t>
            </w:r>
          </w:p>
        </w:tc>
        <w:tc>
          <w:tcPr>
            <w:tcW w:w="3690" w:type="dxa"/>
            <w:shd w:val="clear" w:color="auto" w:fill="C5E0B3" w:themeFill="accent6" w:themeFillTint="66"/>
          </w:tcPr>
          <w:p w14:paraId="28992A63" w14:textId="77777777" w:rsidR="00EE760B" w:rsidRPr="00642996" w:rsidRDefault="00EE760B" w:rsidP="008552A7">
            <w:pPr>
              <w:jc w:val="both"/>
            </w:pPr>
            <w:r w:rsidRPr="00642996">
              <w:t>The processes of a firm that enhance existing competencies or develop new ones by incorporating the transformed knowledge into its operations</w:t>
            </w:r>
          </w:p>
        </w:tc>
      </w:tr>
      <w:tr w:rsidR="00EE760B" w:rsidRPr="005730C6" w14:paraId="6AE2FA9A" w14:textId="77777777" w:rsidTr="00953415">
        <w:tc>
          <w:tcPr>
            <w:tcW w:w="3634" w:type="dxa"/>
            <w:shd w:val="clear" w:color="auto" w:fill="F7CAAC" w:themeFill="accent2" w:themeFillTint="66"/>
          </w:tcPr>
          <w:p w14:paraId="582DD7E4" w14:textId="77777777" w:rsidR="00EE760B" w:rsidRPr="00642996" w:rsidRDefault="00EE760B" w:rsidP="008552A7">
            <w:pPr>
              <w:jc w:val="both"/>
            </w:pPr>
          </w:p>
        </w:tc>
        <w:tc>
          <w:tcPr>
            <w:tcW w:w="2126" w:type="dxa"/>
          </w:tcPr>
          <w:p w14:paraId="71C01BEB" w14:textId="77777777" w:rsidR="00EE760B" w:rsidRPr="00642996" w:rsidRDefault="00EE760B" w:rsidP="008552A7">
            <w:pPr>
              <w:jc w:val="both"/>
            </w:pPr>
            <w:r w:rsidRPr="00642996">
              <w:t>Distributing knowledge</w:t>
            </w:r>
            <w:r w:rsidRPr="00642996" w:rsidDel="00E760D1">
              <w:t xml:space="preserve"> </w:t>
            </w:r>
          </w:p>
        </w:tc>
        <w:tc>
          <w:tcPr>
            <w:tcW w:w="3690" w:type="dxa"/>
            <w:shd w:val="clear" w:color="auto" w:fill="C5E0B3" w:themeFill="accent6" w:themeFillTint="66"/>
          </w:tcPr>
          <w:p w14:paraId="71FBFB42" w14:textId="77777777" w:rsidR="00EE760B" w:rsidRPr="00642996" w:rsidRDefault="00EE760B" w:rsidP="008552A7">
            <w:pPr>
              <w:jc w:val="both"/>
            </w:pPr>
            <w:r w:rsidRPr="00642996">
              <w:t>A firm’s ability to contextualise, format, adapt, translate, and diffuse knowledge through different networks</w:t>
            </w:r>
          </w:p>
        </w:tc>
      </w:tr>
    </w:tbl>
    <w:p w14:paraId="7F0512C0" w14:textId="516908BF" w:rsidR="00EE760B" w:rsidRPr="005730C6" w:rsidRDefault="00156244" w:rsidP="0070693F">
      <w:pPr>
        <w:jc w:val="both"/>
      </w:pPr>
      <w:r>
        <w:t>T</w:t>
      </w:r>
      <w:r w:rsidR="00EE760B" w:rsidRPr="005730C6">
        <w:t xml:space="preserve">aking a process perspective of these main dimensions, the movement from knowledge exploration to knowledge integration and subsequently knowledge exploitation is well supported by the findings of this study and the existing literature. However, this research also reveals that the knowledge developed as a result of the firm's operations not only acts as a driver to absorb </w:t>
      </w:r>
      <w:r w:rsidR="00EE760B" w:rsidRPr="005730C6">
        <w:lastRenderedPageBreak/>
        <w:t xml:space="preserve">further knowledge, but can also be disseminated at the inter-organisational level of small firms. In other words, in addition to the knowledge-absorption process and knowledge exploitation, its dissemination on a constant basis within the sales network is paramount. Such deliberate dissemination of knowledge at the inter-organisational level is another driver of </w:t>
      </w:r>
      <w:r w:rsidR="0070693F">
        <w:t xml:space="preserve">further knowledge exploration. </w:t>
      </w:r>
      <w:r w:rsidR="00EE760B" w:rsidRPr="005730C6">
        <w:t xml:space="preserve">Of particular significance is the categorisation of each dimension, developing one or two processes in each case, ranging from extracting knowledge needs and looking for external knowledge to improving performance by applying new knowledge and sharing it with other firms within the network. In addition, there are preconditions for facilitating the knowledge absorption and dissemination development in small firms and their sales network. Indeed, these are the capabilities that small firms should strengthen to support the processes and implement the necessary knowledge capacities. Finally, Figure 7.4 depicts this framework, including the relationship between dimensions (capacities), processes, and preconditions of knowledge-absorptive and -disseminative capacities in the sales network of small firms. </w:t>
      </w:r>
      <w:bookmarkStart w:id="469" w:name="_Toc502577625"/>
      <w:bookmarkStart w:id="470" w:name="_Toc502639256"/>
      <w:bookmarkStart w:id="471" w:name="_Toc502653736"/>
    </w:p>
    <w:p w14:paraId="00AD4252" w14:textId="77777777" w:rsidR="00EE760B" w:rsidRPr="005730C6" w:rsidRDefault="00EE760B" w:rsidP="00EE760B">
      <w:pPr>
        <w:pStyle w:val="Caption"/>
        <w:jc w:val="both"/>
      </w:pPr>
      <w:r w:rsidRPr="005730C6">
        <w:rPr>
          <w:noProof/>
          <w:lang w:val="en-US" w:bidi="fa-IR"/>
        </w:rPr>
        <w:drawing>
          <wp:inline distT="0" distB="0" distL="0" distR="0" wp14:anchorId="5D120EFB" wp14:editId="7B2DCD72">
            <wp:extent cx="5731510" cy="3266396"/>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5).png"/>
                    <pic:cNvPicPr/>
                  </pic:nvPicPr>
                  <pic:blipFill>
                    <a:blip r:embed="rId58" cstate="print">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1510" cy="3266396"/>
                    </a:xfrm>
                    <a:prstGeom prst="rect">
                      <a:avLst/>
                    </a:prstGeom>
                  </pic:spPr>
                </pic:pic>
              </a:graphicData>
            </a:graphic>
          </wp:inline>
        </w:drawing>
      </w:r>
    </w:p>
    <w:p w14:paraId="11D5ECEE" w14:textId="1D223E5B" w:rsidR="00EE760B" w:rsidRPr="005730C6" w:rsidRDefault="00EE760B" w:rsidP="00CF6897">
      <w:pPr>
        <w:pStyle w:val="Caption"/>
        <w:jc w:val="center"/>
      </w:pPr>
      <w:r w:rsidRPr="005730C6">
        <w:t xml:space="preserve">Figure </w:t>
      </w:r>
      <w:r w:rsidRPr="005730C6">
        <w:fldChar w:fldCharType="begin"/>
      </w:r>
      <w:r w:rsidRPr="005730C6">
        <w:instrText xml:space="preserve"> STYLEREF 1 \s </w:instrText>
      </w:r>
      <w:r w:rsidRPr="005730C6">
        <w:fldChar w:fldCharType="separate"/>
      </w:r>
      <w:r w:rsidR="00FE4031">
        <w:rPr>
          <w:noProof/>
          <w:cs/>
        </w:rPr>
        <w:t>‎</w:t>
      </w:r>
      <w:r w:rsidRPr="005730C6">
        <w:rPr>
          <w:noProof/>
        </w:rPr>
        <w:fldChar w:fldCharType="end"/>
      </w:r>
      <w:r w:rsidR="00CF6897">
        <w:rPr>
          <w:noProof/>
        </w:rPr>
        <w:t>7</w:t>
      </w:r>
      <w:r w:rsidRPr="005730C6">
        <w:t>.4 The explanatory framework of knowledge-absorptive and -disseminative capacity</w:t>
      </w:r>
      <w:bookmarkEnd w:id="469"/>
      <w:bookmarkEnd w:id="470"/>
      <w:bookmarkEnd w:id="471"/>
    </w:p>
    <w:p w14:paraId="56EF0F39" w14:textId="77777777" w:rsidR="00EE760B" w:rsidRPr="005730C6" w:rsidRDefault="00EE760B" w:rsidP="00EE760B">
      <w:pPr>
        <w:jc w:val="both"/>
      </w:pPr>
      <w:r w:rsidRPr="005730C6">
        <w:lastRenderedPageBreak/>
        <w:t>Unlike the RBV approach, which focuses on improving the existing capabilities of organisations to respond to environmental changes, the proposed framework in this study centres around absorbing new knowledge from the environment and the constant interaction with alternative sources of knowledge outside the firm's borders. KM models often adopt an RBV approach, with an emphasis on storage, sharing, and implementation of current knowledge. In contrast, the framework developed in this research focuses on the future capabilities of firms, as well as absorbing new knowledge. Thus, dissemination of the firm's capabilities and knowledge back into the environment is welcomed. To elaborate, no knowledge could provide sustainable competitive advantage for the organisation, considering the high volatility and dynamism of the current business world. Thus, absorbing and implementing knowledge should be seen as a never-ending process. This highlights the significance of organisational capacity to engage in knowledge distribution. As elucidated in the framework, this capacity not only facilitates the identification of new knowledge through environmental interactions, but also supports the organisation in the face of the short-lived competitive advantages resulting from knowledge acquisition. In fact, distributing knowledge at the inter-firm level shields firms from becoming trapped into habits, as well as focusing on their current knowledge and ignoring rapid environmental changes.</w:t>
      </w:r>
    </w:p>
    <w:p w14:paraId="2C27DBDB" w14:textId="77777777" w:rsidR="00EE760B" w:rsidRPr="005730C6" w:rsidRDefault="00EE760B" w:rsidP="00EE760B">
      <w:pPr>
        <w:jc w:val="both"/>
      </w:pPr>
      <w:r w:rsidRPr="005730C6">
        <w:t>In contrast to the RBV approach, the dynamic capability (DC) approach has more conceptual overlap with knowledge absorption. Sensitivity to environmental changes and identification of opportunities, the ability to gain new knowledge, learn the absorbed knowledge or integrate it with existing knowledge, and finally to implement such knowledge into working procedures are the main components of the notion of dynamic capabilities. Despite the similarities between the models in this realm and the proposed framework, the bilateral interaction with the environment seems to have received little attention DC. For instance, Wang and Ahmed (2007)</w:t>
      </w:r>
      <w:r w:rsidRPr="005730C6">
        <w:rPr>
          <w:rFonts w:cs="Arial" w:hint="cs"/>
          <w:rtl/>
        </w:rPr>
        <w:t>,</w:t>
      </w:r>
      <w:r w:rsidRPr="005730C6">
        <w:t xml:space="preserve"> Noblet et al. (2011), Wang and Li (2013), </w:t>
      </w:r>
      <w:r w:rsidRPr="005730C6">
        <w:rPr>
          <w:rFonts w:cs="Arial"/>
        </w:rPr>
        <w:t>and</w:t>
      </w:r>
      <w:r w:rsidRPr="005730C6">
        <w:t xml:space="preserve"> (Zhou et al., 2017) focus on the dynamic nature of the capabilities of firms, as well as the on-going learning and absorbing of new knowledge. In contrast, the findings of this research underline the equal weight that should be assigned to knowledge absorption and distribution into the environment – which is not supported by previous studies. </w:t>
      </w:r>
    </w:p>
    <w:p w14:paraId="102A3023" w14:textId="77777777" w:rsidR="00EE760B" w:rsidRPr="005730C6" w:rsidRDefault="00EE760B" w:rsidP="00EE760B">
      <w:pPr>
        <w:jc w:val="both"/>
      </w:pPr>
      <w:r w:rsidRPr="005730C6">
        <w:lastRenderedPageBreak/>
        <w:t xml:space="preserve">In many previous studies – including Lichtenthaler (2016), Cohen and Levinthal (1990), Camisón and Forés (2010), and </w:t>
      </w:r>
      <w:r w:rsidRPr="005730C6">
        <w:rPr>
          <w:rFonts w:cstheme="minorHAnsi"/>
        </w:rPr>
        <w:t>Le Masson et al. (2011)</w:t>
      </w:r>
      <w:r w:rsidRPr="005730C6">
        <w:t xml:space="preserve"> – prior knowledge is a prerequisite for effective knowledge absorption, a presumption challenged in the present research. In other words, discovering new knowledge should not be limited to current areas of expertise, which in turn overshadows the significance of prior knowledge in comparison with existing models. Of course, as Gupta et al. (2000) and Cohen and Levinthal (1990) argue, attention to prior knowledge is a precondition for effective identification, assessment, and assimilation of new knowledge. However, the results of this research suggest that prior knowledge is not necessarily a precondition for absorbing new knowledge, considering the rate of environmental change. </w:t>
      </w:r>
    </w:p>
    <w:p w14:paraId="3D855E72" w14:textId="77777777" w:rsidR="00EE760B" w:rsidRPr="005730C6" w:rsidRDefault="00EE760B" w:rsidP="00EE760B">
      <w:pPr>
        <w:jc w:val="both"/>
      </w:pPr>
      <w:r w:rsidRPr="005730C6">
        <w:t xml:space="preserve">Cohen and Levinthal (1990), Zahra and George (2002), </w:t>
      </w:r>
      <w:r w:rsidRPr="005730C6">
        <w:rPr>
          <w:rFonts w:cs="Arial"/>
        </w:rPr>
        <w:t>and</w:t>
      </w:r>
      <w:r w:rsidRPr="005730C6">
        <w:t xml:space="preserve"> Camisón and Forés (2010) emphasise the importance of improving internal processes to facilitate knowledge absorption. Although some of these processes are categorised in this research as absorption or distribution mechanisms, the findings do not support the view that absorbing or distributing knowledge occurs as a predetermined flow of processes. While knowledge absorption and distribution can be realised through the identified processes in the framework, they are not limited in nature and can take place spontaneously. In this regard, many of the decisions made in small firms are not based on collecting and analysing data but rather originate from the managerial insight and preliminary comprehension of environmental opportunities and ideas. As such, the processes identified within the framework do not necessarily follow a specific order for absorbing and implementing new knowledge. In many cases, the manager does not incorporate into the firm's procedures the new knowledge to which he has been exposed, although such knowledge is used in the decision-making process. </w:t>
      </w:r>
    </w:p>
    <w:p w14:paraId="408509F0" w14:textId="77777777" w:rsidR="00EE760B" w:rsidRPr="005730C6" w:rsidRDefault="00EE760B" w:rsidP="00EE760B">
      <w:pPr>
        <w:jc w:val="both"/>
      </w:pPr>
      <w:r w:rsidRPr="005730C6">
        <w:t xml:space="preserve">Another differentiating point of this research relates to potential and realised absorptive capacity. These concepts are treated as distinct in many of the existing studies. The potential dimension includes acquisition and assimilation, without necessarily putting the new knowledge into practice. In contrast, the realised dimension deals with how to implement prior and absorbed knowledge resources in daily routines and processes by restricting efforts. However, the findings of this research indicate that drawing a clear distinction between these two is not an easy task. This is due primarily to the increasing speed of external change and the growing </w:t>
      </w:r>
      <w:r w:rsidRPr="005730C6">
        <w:lastRenderedPageBreak/>
        <w:t>complexity of knowledge interactions, which means that knowledge absorption and implementation can potentially happen simultaneously. Specifically, in this research, organisational borders are not considered as strong as they are in previous models, and internal processes fail to fully reflect the capacities presented in this framework.</w:t>
      </w:r>
    </w:p>
    <w:p w14:paraId="4ADB23D0" w14:textId="185AF2FE" w:rsidR="00EE760B" w:rsidRPr="005730C6" w:rsidRDefault="00EE760B" w:rsidP="00C43846">
      <w:pPr>
        <w:jc w:val="both"/>
      </w:pPr>
      <w:r w:rsidRPr="005730C6">
        <w:t>As discussed, knowledge absorption and distribution on an inter-organisational level are considered independent capacities. However, the results of this study suggest that they are components of a single phenomenon. This implies that separating these dimensions into complex environments within the context of SMEs may lead to misconceptions. In addition, scholars such as Oukes (2013) propose that firms engage in knowledge-sharing activities to reduce costs and risks or to improve their access to knowledge resources in order to develop markets and innovate. Previous authors conclude that sharing knowledge resources and using the infrastructures of other firms are good motivators for participation in knowledge collaborations. Although these reasons are acknowledged in the present research, it is emphasised that main motive for doing so is that knowledge-absorptive capacity cannot be boosted in the absence of well-developed knowledge-distribution capacity.</w:t>
      </w:r>
    </w:p>
    <w:p w14:paraId="53F9C46B" w14:textId="77777777" w:rsidR="00EE760B" w:rsidRPr="005730C6" w:rsidRDefault="00EE760B" w:rsidP="00EE760B">
      <w:pPr>
        <w:pStyle w:val="ListParagraph"/>
        <w:spacing w:line="276" w:lineRule="auto"/>
        <w:ind w:left="0"/>
        <w:jc w:val="both"/>
        <w:rPr>
          <w:rFonts w:asciiTheme="minorHAnsi" w:hAnsiTheme="minorHAnsi" w:cstheme="minorHAnsi"/>
        </w:rPr>
      </w:pPr>
    </w:p>
    <w:p w14:paraId="2FF11F41" w14:textId="77777777" w:rsidR="00EE760B" w:rsidRPr="005730C6" w:rsidRDefault="00EE760B" w:rsidP="00EE760B">
      <w:pPr>
        <w:pStyle w:val="Heading2"/>
        <w:numPr>
          <w:ilvl w:val="0"/>
          <w:numId w:val="0"/>
        </w:numPr>
      </w:pPr>
      <w:bookmarkStart w:id="472" w:name="_Toc24748438"/>
      <w:bookmarkStart w:id="473" w:name="_Toc502577314"/>
      <w:r w:rsidRPr="005730C6">
        <w:t>7.5 Exploring absorptive capacity in the Iranian insurance industry</w:t>
      </w:r>
      <w:bookmarkEnd w:id="472"/>
    </w:p>
    <w:p w14:paraId="5048C70C" w14:textId="77777777" w:rsidR="00EE760B" w:rsidRPr="005730C6" w:rsidRDefault="00EE760B" w:rsidP="00EE760B">
      <w:pPr>
        <w:jc w:val="both"/>
      </w:pPr>
      <w:r w:rsidRPr="005730C6">
        <w:t>To further evaluate the output of the present research, previous studies of knowledge absorption in the Iranian insurance industry were explored. Although knowledge absorption has long been discussed in the literature, few studies have explored it within the specified context. This may be, in large part, due to the macro conditions of the country (political sanctions, economic instability, cultural barriers, and so on), as well as the long history of governmental interference in this field, which has imposed traditional management approaches on firms and failed to respect the importance of innovation and alternative sources of knowledge in the development of insurance products and services. It should also be mentioned that, during the period in which this study was being conducted, to the best of the researcher's knowledge, no other research was conducted to explore knowledge absorption at the intra- and inter-</w:t>
      </w:r>
      <w:r w:rsidRPr="005730C6">
        <w:lastRenderedPageBreak/>
        <w:t>organisational levels and based on the contextual specifications of the insurance industry in Iran, using a qualitative approach.</w:t>
      </w:r>
    </w:p>
    <w:p w14:paraId="1308E750" w14:textId="77777777" w:rsidR="00EE760B" w:rsidRPr="005730C6" w:rsidRDefault="00EE760B" w:rsidP="00EE760B">
      <w:pPr>
        <w:jc w:val="both"/>
      </w:pPr>
      <w:r w:rsidRPr="005730C6">
        <w:t xml:space="preserve">Atighi and Golrad (2016) investigated the role of KM processes in innovation improvement in ‘Parsian’, a privately-owned insurance firm in Iran. The authors developed a questionnaire, comprising 24 items on KM and 15 on organisational innovation, the output of which were analysed using SPSS and LISREL. The results showed that KM processes (including acquisition, generation, storage, distribution, and application) are meaningfully correlated with the innovative performance of the firm. With the existing and/or emerging trends in the insurance industry in Iran urging increasing corporate attention to innovative performance, the significance of absorptive capacity and its components is highlighted in this research, thus supporting the rationale for the objectives of the present study. </w:t>
      </w:r>
    </w:p>
    <w:p w14:paraId="579E9445" w14:textId="77777777" w:rsidR="00EE760B" w:rsidRPr="005730C6" w:rsidRDefault="00EE760B" w:rsidP="00EE760B">
      <w:pPr>
        <w:jc w:val="both"/>
      </w:pPr>
      <w:r w:rsidRPr="005730C6">
        <w:t xml:space="preserve">Due to the significant role of middle managers in the organisational hierarchy, and their extensive communication with top managers and employees, Ahmadi et al. (2016) conducted research on the factors influencing the knowledge-sharing behaviours of these managers in the Iranian insurance industry. The study aimed to identify the obstacles to knowledge dissemination throughout the firm, as well as the individual and organisational capabilities required for effective distribution of know-how. Through a review of the literature, these researchers identified several challenges in this regard, such as a lack of managerial support for knowledge-sharing at the individual and organisational levels, excessive focus on hierarchy, formal communication which limits flexibility, the absence of formal and informal spaces to exchange knowledge, poor incentives, an extremely competitive atmosphere within the firm that encourages individuals to view knowledge as a source of power, and the physical distance between units. In addition, this study investigated the significance of differences in functional areas, years of experience, and age of employees as individual factors affecting one's tendency to share knowledge. It was also stated that organisational type (public or private), type of activity (service or product-oriented), and the complexity and dynamism of customers' needs can influence the degree to which middle managers engage in such initiatives. </w:t>
      </w:r>
    </w:p>
    <w:p w14:paraId="79AAFB59" w14:textId="77777777" w:rsidR="00EE760B" w:rsidRPr="00CA5277" w:rsidRDefault="00EE760B" w:rsidP="00EE760B">
      <w:pPr>
        <w:jc w:val="both"/>
      </w:pPr>
      <w:r w:rsidRPr="00CA5277">
        <w:t xml:space="preserve">Despite the insights provided by this study, major methodological and theoretical questions arise. For example, while they claim their sample consists only of middle managers in the </w:t>
      </w:r>
      <w:r w:rsidRPr="00CA5277">
        <w:lastRenderedPageBreak/>
        <w:t xml:space="preserve">insurance industry (as a service context), they argue that the findings indicate knowledge behaviours are different in manufacturing and service firms. In addition, no explanation is provided of the criteria for selecting the participants or how they were categorised based on their experience or age, while the findings emphasise the influence of these factors in knowledge exchanges. </w:t>
      </w:r>
    </w:p>
    <w:p w14:paraId="2F796ED5" w14:textId="77777777" w:rsidR="00EE760B" w:rsidRPr="00CA5277" w:rsidRDefault="00EE760B" w:rsidP="00EE760B">
      <w:pPr>
        <w:jc w:val="both"/>
      </w:pPr>
      <w:r w:rsidRPr="005730C6">
        <w:t xml:space="preserve">In their study of Bimeh Asia (an Asian </w:t>
      </w:r>
      <w:r w:rsidRPr="00CA5277">
        <w:t>insurance company), Rahmati Nodehi et al. (2015) argue that HR, IT and ICT tools, and managerial support can significantly affect the success of KM. However, their findings indicate that organisational structure does not have a meaningful relationship with the effectiveness of KM. Similar to the present study, the work of these scholars also concludes that creating a trust-based atmosphere can facilitate team-building and collaboration in this respect.</w:t>
      </w:r>
    </w:p>
    <w:p w14:paraId="609DB1A0" w14:textId="36525D01" w:rsidR="00EE760B" w:rsidRPr="005730C6" w:rsidRDefault="00EE760B" w:rsidP="00EE760B">
      <w:pPr>
        <w:jc w:val="both"/>
      </w:pPr>
      <w:r w:rsidRPr="005730C6">
        <w:t>In a more comprehensive effort, Refoua et al. (2013) studied t</w:t>
      </w:r>
      <w:r w:rsidR="00CA5277">
        <w:t xml:space="preserve">he infrastructures required to </w:t>
      </w:r>
      <w:r w:rsidRPr="005730C6">
        <w:t xml:space="preserve">implement knowledge collaborations at various levels and assessed the maturity of the Iranian insurance industry. Through an extensive literature review, the authors identified 68 factors, grouped into eight categories. The Delphi method was applied to finalise the categories and sub-categories. They found HR to be the most important infrastructure in knowledge-sharing. Although knowledge can be disseminated at the individual, group, or organisational levels, the first is the basis for the two others. In fact, if individual knowledge is not accessible by others, it will not improve overall performance. In addition to HR, organisational infrastructures including knowledge-dissemination facilities, culture, managerial attitudes, knowledge-sharing strategies, organisational hierarchy, rewards, and corporate strategy should be considered. Referring to current literature, they state that the success of knowledge-sharing initiatives is deeply tied to the support of top managers who view knowledge as a source of competitive advantage. Flexibility in the firm's architecture facilitates communication, both inside and outside the organisational borders, as well as speeding up the decision-making process. Similarly, the existence of an open culture can significantly increase knowledge-sharing effectiveness since knowledge is applied only when it is in line with the norms and values of the firm. In this regard, appropriate incentives (financial and non-financial) are very helpful. Incorporating knowledge activities into the strategy of the firm was found to be another important element in the success of KM practices, as this crystallises the organisation’s expectations of its employees. Finally, IT </w:t>
      </w:r>
      <w:r w:rsidRPr="005730C6">
        <w:lastRenderedPageBreak/>
        <w:t xml:space="preserve">systems were found to positively influence knowledge-sharing behaviours. A major contribution of this research is its measurement of the maturity level of the Iranian insurance industry with respect to these elements. The results indicate that organisational infrastructures were the most prepared (3.207), followed by IT (3.124), knowledge-sharing infrastructures (3.066), and HR (2.868). </w:t>
      </w:r>
    </w:p>
    <w:p w14:paraId="1CB43592" w14:textId="77777777" w:rsidR="00EE760B" w:rsidRPr="005D2189" w:rsidRDefault="00EE760B" w:rsidP="00EE760B">
      <w:pPr>
        <w:jc w:val="both"/>
      </w:pPr>
      <w:r w:rsidRPr="005D2189">
        <w:t xml:space="preserve">Despite the congruence between the findings of their research and the present study, some points require further consideration. For instance, Refoua et al. (2013) limit their work to the intra-organisational context; while, as part of an ecosystem, SMEs need to engage in knowledge collaborations on a broader scale, which is a pivotal ingredient of this study. In fact, if knowledge is not accessible at an inter-organisational scale, such collaborations will soon fade away. The researchers also undermine the role of active forgetting as a prerequisite to knowledge absorption and state that only knowledge that is congruent with the current know-how of the firm can be applied. In contrast, the participants in the present research emphasise that, in many cases, firms must forget their obsolete processes and knowledge. Furthermore, while Refoua et al. (2013) conclude that IT systems have a direct impact on knowledge-sharing, the focus group stated that such systems are more general in nature and cannot directly influence knowledge-sharing effectiveness. This viewpoint is in line with the flow-based approach to KM proposed by Gonzales and Martins (2017, p.249). </w:t>
      </w:r>
    </w:p>
    <w:p w14:paraId="4877F1D6" w14:textId="77777777" w:rsidR="00EE760B" w:rsidRPr="005D2189" w:rsidRDefault="00EE760B" w:rsidP="00EE760B">
      <w:pPr>
        <w:jc w:val="both"/>
      </w:pPr>
      <w:r w:rsidRPr="005730C6">
        <w:t xml:space="preserve">Taking a more technological perspective, Safarzadeh et al. (2011) explored the impact of IT on KM practices, </w:t>
      </w:r>
      <w:r w:rsidRPr="005D2189">
        <w:t xml:space="preserve">including achieving, coding and storing, transferring, and applying knowledge in the Iranian insurance industry. Through analysis of the data gathered from 285 questionnaires, using Pearson correlation and multiple regression tests, these scholars found the relationship between technology and KM to be meaningful. However, their study focused only on IT-related factors as independent variables (i.e., network, software, and hardware facilities and under-web services). Although indicating the significance of IT systems in knowledge collaborations, this study also failed to determine IT as a knowledge-based or organisational capacity; while in the present research, IT is viewed as an infrastructure for facilitating knowledge behaviours of a firm at various levels – and not as a knowledge-based capability. </w:t>
      </w:r>
    </w:p>
    <w:p w14:paraId="3C8589BE" w14:textId="77777777" w:rsidR="00EE760B" w:rsidRPr="005D2189" w:rsidRDefault="00EE760B" w:rsidP="00EE760B">
      <w:pPr>
        <w:jc w:val="both"/>
      </w:pPr>
      <w:r w:rsidRPr="005D2189">
        <w:lastRenderedPageBreak/>
        <w:t>Finally, in quantitative research on Iranian medical and insurance firms, Moradi et al. (2011) gathered data from 151 questionnaires completed by experts in the two industries (16 medical companies and three insurance companies listed in the Iranian stock market) to run a regression analysis, with a specific focus on the mediating effect of organisational absorptive capacity in the relationship between individual absorptive capacity and innovative performance. They conclude that the innovative performance of a firm is a function of both individual and organisational absorptive capacity, with the latter serving as a mediating variable in the relationship between the two other concepts. This research was, of course, carried out on a more limited scale and in a non-SME context, which challenges the generalisability of its findings to SMEs operating in a sales network of insurance firms, due to the inherently different knowledge behaviours of large and small firms. In addition, no reference is made to the constructs used to measure the variables or the prerequisites needed to develop such capacities at the intended levels.</w:t>
      </w:r>
    </w:p>
    <w:p w14:paraId="6A02002F" w14:textId="77777777" w:rsidR="00EE760B" w:rsidRPr="005730C6" w:rsidRDefault="00EE760B" w:rsidP="00EE760B">
      <w:pPr>
        <w:pStyle w:val="Heading2"/>
        <w:numPr>
          <w:ilvl w:val="0"/>
          <w:numId w:val="0"/>
        </w:numPr>
        <w:jc w:val="both"/>
      </w:pPr>
      <w:bookmarkStart w:id="474" w:name="_Toc502577315"/>
      <w:bookmarkStart w:id="475" w:name="_Toc24748439"/>
      <w:bookmarkEnd w:id="473"/>
      <w:r w:rsidRPr="005730C6">
        <w:t>7.6 Summary</w:t>
      </w:r>
      <w:bookmarkEnd w:id="474"/>
      <w:bookmarkEnd w:id="475"/>
    </w:p>
    <w:p w14:paraId="76664A8A" w14:textId="77777777" w:rsidR="00ED79BF" w:rsidRDefault="00ED79BF" w:rsidP="00ED79BF">
      <w:pPr>
        <w:jc w:val="both"/>
      </w:pPr>
      <w:r>
        <w:t xml:space="preserve">To provide a deeper understanding of the research findings, this chapter will elaborate on the output of the qualitative interviews and focus group by comparing and contrasting the findings with those in the existing literature. As such, the rationale for the categorisation of the major prerequisites and mechanisms identified during data collection and analysis are supported by contributions from the literature. Similarly, the main dimensions (major processes and preconditions) of the framework – as well as the industry trends in the context of the study – are compared and contrasted. </w:t>
      </w:r>
    </w:p>
    <w:p w14:paraId="4D467762" w14:textId="77777777" w:rsidR="00ED79BF" w:rsidRDefault="00ED79BF" w:rsidP="00ED79BF">
      <w:pPr>
        <w:jc w:val="both"/>
      </w:pPr>
      <w:r>
        <w:t xml:space="preserve">An important output of this research – which was also supported in previous studies- was the prerequisites for developing knowledge absorptive and disseminative capacity at inter-organisational level. These prerequisites must be developed on an on-going basis within SMEs to ensure continuous absorption of external opportunities and renewal of knowledge management (KM) processes. According to the findings, these prerequisites are openness to the environment, sharing of visions and goals, abandoning inefficient routines and information, developing an appropriate appraisal system, updating IT infrastructures, and managing the organisational paradigm. The aforementioned preconditions were categorised along with </w:t>
      </w:r>
      <w:r>
        <w:lastRenderedPageBreak/>
        <w:t xml:space="preserve">knowledge absorption and dissemination processes, and some were prerequisites to several processes. In other words, the six prerequisites extracted from the outputs were found to be required for the effective and efficient implementation of the seven knowledge absorption and dissemination processes in the final framework of this research (i.e., extracting knowledge needs, looking for external knowledge, understanding external knowledge, converting to useful knowledge, sharing information and knowledge, improving performance by new knowledge, and distributing existing knowledge). </w:t>
      </w:r>
    </w:p>
    <w:p w14:paraId="235ED022" w14:textId="77777777" w:rsidR="00ED79BF" w:rsidRDefault="00ED79BF" w:rsidP="00ED79BF">
      <w:pPr>
        <w:jc w:val="both"/>
      </w:pPr>
      <w:r>
        <w:t xml:space="preserve">Furthermore, the framework in this research comprises three levels, distinguishing between the dimensions, main processes, and prerequisites of absorptive capacity, respectively. This enables managers to follow their KM initiatives and make efforts to develop absorptive and disseminative capacity through a more systematic approach. To adopt a more holistic view, the framework emphasises that distributing knowledge – as the fourth dimension of absorptive capacity – should be considered in integration with knowledge exploration and exploitation. In fact, considering the high speed of environmental changes, it is not possible for SMEs to separately develop and implement knowledge absorption and dissemination. Unlike previous models in the literature, the framework in this research does not view potential and realised absorptive capacity as distinct capabilities. </w:t>
      </w:r>
    </w:p>
    <w:p w14:paraId="0763608D" w14:textId="77777777" w:rsidR="00ED79BF" w:rsidRDefault="00ED79BF" w:rsidP="00ED79BF">
      <w:pPr>
        <w:jc w:val="both"/>
      </w:pPr>
      <w:r>
        <w:t xml:space="preserve">In addition to introducing distributing knowledge as a dimension of knowledge absorptive capacity, two prerequisites, i.e. giving up inefficient routines and information and managing the organisational paradigm, received more attention in this research compared to previous studies. These two concepts highlight the critical role of organisational culture in developing absorptive and disseminative capacity. </w:t>
      </w:r>
    </w:p>
    <w:p w14:paraId="0A7BBD8B" w14:textId="77777777" w:rsidR="00ED79BF" w:rsidRDefault="00ED79BF" w:rsidP="00ED79BF">
      <w:pPr>
        <w:jc w:val="both"/>
      </w:pPr>
      <w:r>
        <w:t xml:space="preserve">Another distinctive feature of this research is it demonstration of the relationships between knowledge challenges and the prerequisites for knowledge absorptive and disseminative capacity, based on a literature review (Table 7.3). To avoid confusion, such relationships were not included in the framework. It is also worth noting that these findings could be generalised to other businesses and industries, given sufficient awareness of the relative differences in the nature of the knowledge challenges with which these entities might be faced. </w:t>
      </w:r>
    </w:p>
    <w:p w14:paraId="48233970" w14:textId="77777777" w:rsidR="00ED79BF" w:rsidRDefault="00ED79BF" w:rsidP="00ED79BF">
      <w:pPr>
        <w:jc w:val="both"/>
      </w:pPr>
      <w:r>
        <w:lastRenderedPageBreak/>
        <w:t xml:space="preserve">Finally, the insights gained through data analysis in this study were compared and contrasted with those of other studies of the insurance industry in Iran. To the best of the researcher's knowledge, no other studies have focused on investigating knowledge absorptive and disseminative capacity at the intra- and inter-organisational levels. One reason for such scant scholarly attention might be the dominance of the governmental mindset among managers and top executives, despite the growing trend of privatisation in the industry. As previously explained, those few studies carried out so far in this context failed to demonstrate a comprehensive understanding of the underlying factors influencing the absorptive capacity of insurance firms (and their sales networks) or the general atmosphere of the industry. In addition, the focus of these studies has been limited to the intra-firm level. Therefore, the findings of the present research are worth reflecting upon from two perspectives. First, the industry trends of the past two decades could serve as a guide for other researchers in this field. In addition, previous studies of the specified context have been mostly built upon general KM models, with little attention to the development of absorptive capacity within the sales network of SMEs. This is of paramount importance considering the industry structure (i.e., mother companies, each with their own sales network). Thus, KM at the inter-organisational level is crucial for improving organisational performance and productivity. </w:t>
      </w:r>
    </w:p>
    <w:p w14:paraId="0A5F6385" w14:textId="77777777" w:rsidR="00ED79BF" w:rsidRDefault="00ED79BF" w:rsidP="00ED79BF">
      <w:pPr>
        <w:jc w:val="both"/>
      </w:pPr>
      <w:r>
        <w:t>An extensive review of literature revealed that absorptive capacity can establish sound foundations on which to increase the rate and level of innovation (i.e., the number of innovative products and services, as well as their degree of novelty, ranging from entirely new to improved products and services). The two types of innovation considered in SMEs are in product and service development and in how tasks are implemented. Innovation in strategies and processes is more important output of knowledge absorption and dissemination at the inter-organisational level. An analysis of the Iranian insurance market, which is seeing a rapid increase in the number of firms as a result of privatisation and low penetration rates originating partly from a lack of real market orientation, it is clear that the ability to enhance innovative outputs to fulfil customers' real needs could be a major strategic intent.</w:t>
      </w:r>
    </w:p>
    <w:p w14:paraId="540AB8CE" w14:textId="08799307" w:rsidR="00ED79BF" w:rsidRDefault="00ED79BF" w:rsidP="00ED79BF">
      <w:pPr>
        <w:jc w:val="both"/>
      </w:pPr>
      <w:r>
        <w:t xml:space="preserve">Having briefly discussed the contributions of this thesis, including the interrelationships between the dimensions and between knowledge absorption and dissemination within the sales network </w:t>
      </w:r>
      <w:r>
        <w:lastRenderedPageBreak/>
        <w:t>of small firms, the final chapter provides additional remarks for managers and industry players and suggests future research leads and the limitations of the current work.</w:t>
      </w:r>
    </w:p>
    <w:p w14:paraId="6BB555AC" w14:textId="7BF41999" w:rsidR="004A6B7F" w:rsidRPr="004A6B7F" w:rsidRDefault="00EE760B" w:rsidP="004A6B7F">
      <w:pPr>
        <w:jc w:val="both"/>
      </w:pPr>
      <w:r w:rsidRPr="005730C6">
        <w:t>A substantial part of this chapter is devoted to the contributions of this thesis, including the interrelationships between the dimensions and the inter-relationship between knowledge absorption and dissemination within the sales network of small firms. The final chapter then provides some remarks for managers and industry players and suggests future research leads and the limitations of the current work.</w:t>
      </w:r>
      <w:bookmarkStart w:id="476" w:name="_Toc502577316"/>
    </w:p>
    <w:p w14:paraId="2948C644" w14:textId="77777777" w:rsidR="0070693F" w:rsidRDefault="0070693F" w:rsidP="0068642F"/>
    <w:p w14:paraId="15105816" w14:textId="77777777" w:rsidR="0070693F" w:rsidRDefault="0070693F" w:rsidP="0068642F"/>
    <w:p w14:paraId="31CD5A6D" w14:textId="77777777" w:rsidR="0068642F" w:rsidRDefault="0068642F" w:rsidP="0068642F"/>
    <w:p w14:paraId="2E12DCDE" w14:textId="77777777" w:rsidR="0068642F" w:rsidRDefault="0068642F" w:rsidP="0068642F"/>
    <w:p w14:paraId="24AFFF40" w14:textId="77777777" w:rsidR="0068642F" w:rsidRDefault="0068642F" w:rsidP="0068642F"/>
    <w:p w14:paraId="0EE0027C" w14:textId="77777777" w:rsidR="0068642F" w:rsidRDefault="0068642F" w:rsidP="0068642F"/>
    <w:p w14:paraId="42CC066B" w14:textId="77777777" w:rsidR="0068642F" w:rsidRDefault="0068642F" w:rsidP="0068642F"/>
    <w:p w14:paraId="203516AB" w14:textId="77777777" w:rsidR="00792BCD" w:rsidRDefault="00792BCD" w:rsidP="0068642F"/>
    <w:p w14:paraId="2FB36501" w14:textId="77777777" w:rsidR="00792BCD" w:rsidRDefault="00792BCD" w:rsidP="0068642F"/>
    <w:p w14:paraId="2F100A20" w14:textId="77777777" w:rsidR="0070693F" w:rsidRDefault="0070693F" w:rsidP="0068642F"/>
    <w:p w14:paraId="45F7150F" w14:textId="77777777" w:rsidR="0068642F" w:rsidRDefault="0068642F" w:rsidP="0068642F"/>
    <w:p w14:paraId="32EFBA5D" w14:textId="77777777" w:rsidR="0068642F" w:rsidRPr="0068642F" w:rsidRDefault="0068642F" w:rsidP="0068642F"/>
    <w:p w14:paraId="24741440" w14:textId="2EF442D9" w:rsidR="00EE760B" w:rsidRPr="005730C6" w:rsidRDefault="00EE760B" w:rsidP="00EE760B">
      <w:pPr>
        <w:pStyle w:val="Heading1"/>
        <w:numPr>
          <w:ilvl w:val="0"/>
          <w:numId w:val="0"/>
        </w:numPr>
      </w:pPr>
      <w:bookmarkStart w:id="477" w:name="_Toc24748440"/>
      <w:r w:rsidRPr="005730C6">
        <w:lastRenderedPageBreak/>
        <w:t xml:space="preserve">8 Research impact and </w:t>
      </w:r>
      <w:bookmarkEnd w:id="476"/>
      <w:r w:rsidRPr="005730C6">
        <w:t>conclusion</w:t>
      </w:r>
      <w:bookmarkEnd w:id="477"/>
    </w:p>
    <w:p w14:paraId="1439AE59" w14:textId="77777777" w:rsidR="00EE760B" w:rsidRPr="005730C6" w:rsidRDefault="00EE760B" w:rsidP="00EE760B"/>
    <w:p w14:paraId="03E250AC" w14:textId="77777777" w:rsidR="00EE760B" w:rsidRPr="005730C6" w:rsidRDefault="00EE760B" w:rsidP="00EE760B">
      <w:pPr>
        <w:pStyle w:val="Heading2"/>
        <w:numPr>
          <w:ilvl w:val="0"/>
          <w:numId w:val="0"/>
        </w:numPr>
      </w:pPr>
      <w:bookmarkStart w:id="478" w:name="_gjdgxs" w:colFirst="0" w:colLast="0"/>
      <w:bookmarkStart w:id="479" w:name="_Toc502577317"/>
      <w:bookmarkStart w:id="480" w:name="_Toc24748441"/>
      <w:bookmarkEnd w:id="478"/>
      <w:r w:rsidRPr="005730C6">
        <w:t xml:space="preserve">8.1 </w:t>
      </w:r>
      <w:bookmarkEnd w:id="479"/>
      <w:r w:rsidRPr="005730C6">
        <w:t>Contribution to knowledge</w:t>
      </w:r>
      <w:bookmarkEnd w:id="480"/>
    </w:p>
    <w:p w14:paraId="1C3D7CC6" w14:textId="1BD554AA" w:rsidR="00EE760B" w:rsidRPr="005730C6" w:rsidRDefault="00EE760B" w:rsidP="00EE760B">
      <w:pPr>
        <w:jc w:val="both"/>
      </w:pPr>
      <w:r w:rsidRPr="005730C6">
        <w:rPr>
          <w:rFonts w:eastAsiaTheme="majorEastAsia" w:cstheme="majorBidi"/>
          <w:szCs w:val="24"/>
        </w:rPr>
        <w:t xml:space="preserve">This study set out to develop an interrelated framework of knowledge-absorptive and -disseminative capacity in the context of SMEs. As an important and increasingly pervasive organisational configuration, SMEs provide a theoretically insightful and practically valuable case for exploring how knowledge absorptive and disseminative capacities can be developed at the intra- and inter-organisational levels. In fact, </w:t>
      </w:r>
      <w:r w:rsidRPr="005730C6">
        <w:t>this research aims to provide a deeper understanding of how knowledge-absorption capacity can be developed within the sales network of small firms operating under the headquarters' brand name, as well as its prerequisites within the context of the SMEs in the Iranian insurance industry. Thus, the main purpose of this research was to inspire a framework to generate and boost absorptive and disseminative capacity at the intra- and inter-organisational levels,</w:t>
      </w:r>
      <w:r w:rsidR="00ED79BF">
        <w:t xml:space="preserve"> with specific objectives as </w:t>
      </w:r>
      <w:r w:rsidRPr="005730C6">
        <w:t>follows:</w:t>
      </w:r>
    </w:p>
    <w:p w14:paraId="7DE88ACC" w14:textId="77777777" w:rsidR="00EE760B" w:rsidRPr="005730C6" w:rsidRDefault="00EE760B" w:rsidP="00EE760B">
      <w:pPr>
        <w:jc w:val="both"/>
      </w:pPr>
      <w:r w:rsidRPr="005730C6">
        <w:rPr>
          <w:b/>
          <w:bCs/>
        </w:rPr>
        <w:t>O1:</w:t>
      </w:r>
      <w:r w:rsidRPr="005730C6">
        <w:t xml:space="preserve"> Identifying major industry trends that require more attention be paid to innovative performance in the context of small- and medium-sized enterprises (SMEs)</w:t>
      </w:r>
    </w:p>
    <w:p w14:paraId="5D21B044" w14:textId="77777777" w:rsidR="00EE760B" w:rsidRPr="005730C6" w:rsidRDefault="00EE760B" w:rsidP="00EE760B">
      <w:pPr>
        <w:jc w:val="both"/>
      </w:pPr>
      <w:r w:rsidRPr="005730C6">
        <w:rPr>
          <w:b/>
          <w:bCs/>
        </w:rPr>
        <w:t>O2:</w:t>
      </w:r>
      <w:r w:rsidRPr="005730C6">
        <w:t xml:space="preserve"> Tracking the knowledge challenges that small- and medium-sized enterprises (SMEs) face in their efforts to use external sources of knowledge</w:t>
      </w:r>
    </w:p>
    <w:p w14:paraId="7073F9CA" w14:textId="77777777" w:rsidR="00EE760B" w:rsidRPr="005730C6" w:rsidRDefault="00EE760B" w:rsidP="00EE760B">
      <w:pPr>
        <w:jc w:val="both"/>
      </w:pPr>
      <w:r w:rsidRPr="005730C6">
        <w:rPr>
          <w:b/>
          <w:bCs/>
        </w:rPr>
        <w:t>O3:</w:t>
      </w:r>
      <w:r w:rsidRPr="005730C6">
        <w:t xml:space="preserve"> Discovering the knowledge-based capacities (KBCs) that small- and medium-sized enterprises (SMEs) require to tackle these challenges</w:t>
      </w:r>
    </w:p>
    <w:p w14:paraId="2C42B976" w14:textId="77777777" w:rsidR="00EE760B" w:rsidRPr="005730C6" w:rsidRDefault="00EE760B" w:rsidP="00EE760B">
      <w:pPr>
        <w:jc w:val="both"/>
      </w:pPr>
      <w:r w:rsidRPr="005730C6">
        <w:rPr>
          <w:b/>
          <w:bCs/>
        </w:rPr>
        <w:t>O4:</w:t>
      </w:r>
      <w:r w:rsidRPr="005730C6">
        <w:t xml:space="preserve"> Clarifying the infrastructures and processes associated with absorptive and disseminative capacity at both the intra- and inter-organisational levels</w:t>
      </w:r>
      <w:r w:rsidRPr="005730C6">
        <w:rPr>
          <w:b/>
          <w:bCs/>
        </w:rPr>
        <w:t xml:space="preserve"> </w:t>
      </w:r>
    </w:p>
    <w:p w14:paraId="16D1C01B" w14:textId="77777777" w:rsidR="00EE760B" w:rsidRPr="005730C6" w:rsidRDefault="00EE760B" w:rsidP="00EE760B">
      <w:pPr>
        <w:jc w:val="both"/>
        <w:rPr>
          <w:rFonts w:eastAsiaTheme="majorEastAsia" w:cstheme="majorBidi"/>
          <w:szCs w:val="24"/>
        </w:rPr>
      </w:pPr>
      <w:r w:rsidRPr="005730C6">
        <w:rPr>
          <w:rFonts w:eastAsiaTheme="majorEastAsia" w:cstheme="majorBidi"/>
          <w:szCs w:val="24"/>
        </w:rPr>
        <w:t xml:space="preserve">The present research adopted a qualitative approach, based on grounded theory, due to the iterative nature of data collection and analysis. In Phase 1, the researcher posed a major question in the first round of qualitative interviews, dealing with the participants' perceptions of </w:t>
      </w:r>
      <w:r w:rsidRPr="005730C6">
        <w:rPr>
          <w:rFonts w:eastAsiaTheme="majorEastAsia" w:cstheme="majorBidi"/>
          <w:szCs w:val="24"/>
        </w:rPr>
        <w:lastRenderedPageBreak/>
        <w:t xml:space="preserve">the most important industry trends and seeking a general understanding of the business environment, through in-depth interviews with managers from the headquarters and the network of small firms (O1). </w:t>
      </w:r>
    </w:p>
    <w:p w14:paraId="07C3964B" w14:textId="1FDFA0BC" w:rsidR="00EE760B" w:rsidRDefault="00EE760B" w:rsidP="00EE760B">
      <w:pPr>
        <w:jc w:val="both"/>
        <w:rPr>
          <w:rFonts w:eastAsiaTheme="majorEastAsia" w:cstheme="majorBidi"/>
          <w:szCs w:val="24"/>
        </w:rPr>
      </w:pPr>
      <w:r w:rsidRPr="005730C6">
        <w:rPr>
          <w:rFonts w:eastAsiaTheme="majorEastAsia" w:cstheme="majorBidi"/>
          <w:szCs w:val="24"/>
        </w:rPr>
        <w:t xml:space="preserve">Once the major industry trends had been identified, a more precise focus was applied to the challenges that face SMEs when absorbing external knowledge. In line with </w:t>
      </w:r>
      <w:r w:rsidR="00D7396A">
        <w:rPr>
          <w:rFonts w:eastAsiaTheme="majorEastAsia" w:cstheme="majorBidi"/>
          <w:szCs w:val="24"/>
        </w:rPr>
        <w:t>the second research objective (</w:t>
      </w:r>
      <w:r w:rsidRPr="005730C6">
        <w:rPr>
          <w:rFonts w:eastAsiaTheme="majorEastAsia" w:cstheme="majorBidi"/>
          <w:szCs w:val="24"/>
        </w:rPr>
        <w:t>O2</w:t>
      </w:r>
      <w:r w:rsidR="00D7396A">
        <w:rPr>
          <w:rFonts w:eastAsiaTheme="majorEastAsia" w:cstheme="majorBidi"/>
          <w:szCs w:val="24"/>
        </w:rPr>
        <w:t>)</w:t>
      </w:r>
      <w:r w:rsidRPr="005730C6">
        <w:rPr>
          <w:rFonts w:eastAsiaTheme="majorEastAsia" w:cstheme="majorBidi"/>
          <w:szCs w:val="24"/>
        </w:rPr>
        <w:t>, participants were asked to elaborate on the difficulties that their firms could face when using new sources of knowledge and obstacles that would impede such initiatives. As explained previously, the output of these two steps served as bases on which to identify the capacities required to improve their innovative performance by absorbing external knowledge (O3). This marked the end of the second phase of the research. A focus group was then conducted and the members asked to refine and finalise the knowledge capacities extracted in the second round. Lively debates emerged over the nature of these capacities (i.e., which could be classified as preconditions and which as knowledge processes). Ultimately, in Phase 3, the focus group participants distinguished four dimensions, each with their own prerequisites and main processes (O4). This led to the development of an explanatory framework, constituting the main contribution of the present study to the existing literature (Figure 8.1).</w:t>
      </w:r>
    </w:p>
    <w:p w14:paraId="517D3A04" w14:textId="2256E9C0" w:rsidR="00D35C68" w:rsidRPr="00D35C68" w:rsidRDefault="00D35C68" w:rsidP="00D35C68">
      <w:pPr>
        <w:jc w:val="both"/>
        <w:rPr>
          <w:lang w:bidi="fa-IR"/>
        </w:rPr>
      </w:pPr>
      <w:r w:rsidRPr="005730C6">
        <w:rPr>
          <w:lang w:bidi="fa-IR"/>
        </w:rPr>
        <w:t xml:space="preserve">The model can be explored on five levels: dimensions, main processes, prerequisites, knowledge challenges, and major industry trends. At the heart of the model lie the four dimensions of knowledge absorption and dissemination, each of which are associated with the prerequisites and processes of knowledge-absorptive or -disseminative capacity. For instance, the dimension related to discovering newly acquired knowledge is comprised of two processes: extracting knowledge needs and converting the newly acquired knowledge. For this dimension to be realised, three prerequisites are identified: openness to the environment, sharing visions and goals, and updating IT infrastructures. The findings do not reveal one-to-one relationships between the processes and the prerequisites in the dimensions. As such, such associations should be considered on the dimension level. </w:t>
      </w:r>
    </w:p>
    <w:p w14:paraId="75695D7C" w14:textId="77777777" w:rsidR="00EE760B" w:rsidRPr="005730C6" w:rsidRDefault="00EE760B" w:rsidP="00EE760B">
      <w:pPr>
        <w:pStyle w:val="Caption"/>
        <w:rPr>
          <w:szCs w:val="20"/>
        </w:rPr>
      </w:pPr>
      <w:bookmarkStart w:id="481" w:name="_Toc502577626"/>
      <w:bookmarkStart w:id="482" w:name="_Toc502639257"/>
      <w:bookmarkStart w:id="483" w:name="_Toc502653737"/>
    </w:p>
    <w:p w14:paraId="66345E9F" w14:textId="77777777" w:rsidR="00EE760B" w:rsidRPr="005730C6" w:rsidRDefault="00EE760B" w:rsidP="00EE760B">
      <w:pPr>
        <w:pStyle w:val="Caption"/>
        <w:rPr>
          <w:szCs w:val="20"/>
        </w:rPr>
      </w:pPr>
      <w:r w:rsidRPr="005730C6">
        <w:rPr>
          <w:noProof/>
          <w:lang w:val="en-US" w:bidi="fa-IR"/>
        </w:rPr>
        <w:lastRenderedPageBreak/>
        <w:drawing>
          <wp:inline distT="0" distB="0" distL="0" distR="0" wp14:anchorId="544DA851" wp14:editId="272F9284">
            <wp:extent cx="5731510" cy="3266396"/>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5).png"/>
                    <pic:cNvPicPr/>
                  </pic:nvPicPr>
                  <pic:blipFill>
                    <a:blip r:embed="rId58" cstate="print">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1510" cy="3266396"/>
                    </a:xfrm>
                    <a:prstGeom prst="rect">
                      <a:avLst/>
                    </a:prstGeom>
                  </pic:spPr>
                </pic:pic>
              </a:graphicData>
            </a:graphic>
          </wp:inline>
        </w:drawing>
      </w:r>
    </w:p>
    <w:p w14:paraId="021EEE48" w14:textId="77777777" w:rsidR="00EE760B" w:rsidRPr="005730C6" w:rsidRDefault="00EE760B" w:rsidP="00EE760B">
      <w:pPr>
        <w:pStyle w:val="Caption"/>
        <w:jc w:val="center"/>
        <w:rPr>
          <w:szCs w:val="20"/>
        </w:rPr>
      </w:pPr>
      <w:r w:rsidRPr="005730C6">
        <w:rPr>
          <w:szCs w:val="20"/>
        </w:rPr>
        <w:t>Figure 8.1 The explanatory framework of this research</w:t>
      </w:r>
    </w:p>
    <w:p w14:paraId="7E12A3DD" w14:textId="77777777" w:rsidR="00EE760B" w:rsidRPr="005730C6" w:rsidRDefault="00EE760B" w:rsidP="00EE760B">
      <w:pPr>
        <w:jc w:val="both"/>
        <w:rPr>
          <w:lang w:bidi="fa-IR"/>
        </w:rPr>
      </w:pPr>
      <w:r w:rsidRPr="005730C6">
        <w:rPr>
          <w:lang w:bidi="fa-IR"/>
        </w:rPr>
        <w:t xml:space="preserve">Meaningful relationships were detected between some of the processes and knowledge challenges. In addition, KBCs were extracted in response to these challenges. However, based on the findings, it appears that the explanatory framework provides for the firms' knowledge needs at the intra- and inter-organisational levels, thus detailed analyses of the possible paths between processes and prerequisites, on one hand, and knowledge challenges, on the other, were not pursued in the data collection and analysis stage. In other words, this research aimed to explore knowledge-absorptive and -disseminative capacity and the prerequisites and main processes to support SMEs in improving their innovative performance in the face of knowledge challenges extracted through the qualitative interviews. The same applies to industry trends. More specifically, it was stated that the major industry trends and knowledge challenges identified affect the absorptive and disseminative capacity of the firms, and thus their innovative performance, strengthening or weakening the need for the prerequisites and main processes. This explains why in the framework, the arrows are drawn from major industry trends and knowledge challenges towards the dimensions. </w:t>
      </w:r>
    </w:p>
    <w:p w14:paraId="2C254CCC" w14:textId="77777777" w:rsidR="00EE760B" w:rsidRPr="005730C6" w:rsidRDefault="00EE760B" w:rsidP="00EE760B">
      <w:pPr>
        <w:jc w:val="both"/>
        <w:rPr>
          <w:lang w:bidi="fa-IR"/>
        </w:rPr>
      </w:pPr>
      <w:r w:rsidRPr="005730C6">
        <w:rPr>
          <w:lang w:bidi="fa-IR"/>
        </w:rPr>
        <w:lastRenderedPageBreak/>
        <w:t xml:space="preserve">In summary, the present study contributes to the existing understanding of knowledge absorption and dissemination at the intra and inter-firm levels by presenting a three-layered framework, consisting of the dimensions, processes, and prerequisites of these capacities in the context of SMEs. </w:t>
      </w:r>
      <w:bookmarkEnd w:id="481"/>
      <w:bookmarkEnd w:id="482"/>
      <w:bookmarkEnd w:id="483"/>
    </w:p>
    <w:p w14:paraId="2DFFFD29" w14:textId="77777777" w:rsidR="00EE760B" w:rsidRPr="005730C6" w:rsidRDefault="00EE760B" w:rsidP="00EE760B">
      <w:pPr>
        <w:jc w:val="both"/>
        <w:rPr>
          <w:rFonts w:eastAsiaTheme="majorEastAsia" w:cstheme="majorBidi"/>
          <w:szCs w:val="24"/>
        </w:rPr>
      </w:pPr>
      <w:bookmarkStart w:id="484" w:name="_30j0zll" w:colFirst="0" w:colLast="0"/>
      <w:bookmarkEnd w:id="484"/>
      <w:r w:rsidRPr="005730C6">
        <w:rPr>
          <w:rFonts w:eastAsiaTheme="majorEastAsia" w:cstheme="majorBidi"/>
          <w:szCs w:val="24"/>
        </w:rPr>
        <w:t>The findings of this study provide a number of contributions to current understanding of knowledge absorptive and disseminative capacity, as follows:</w:t>
      </w:r>
    </w:p>
    <w:p w14:paraId="509FD992" w14:textId="77777777" w:rsidR="00EE760B" w:rsidRPr="005730C6" w:rsidRDefault="00EE760B" w:rsidP="001D446D">
      <w:pPr>
        <w:pStyle w:val="ListParagraph"/>
        <w:numPr>
          <w:ilvl w:val="0"/>
          <w:numId w:val="28"/>
        </w:numPr>
        <w:jc w:val="both"/>
        <w:rPr>
          <w:rFonts w:eastAsiaTheme="majorEastAsia" w:cstheme="majorBidi"/>
          <w:szCs w:val="24"/>
        </w:rPr>
      </w:pPr>
      <w:r w:rsidRPr="005730C6">
        <w:rPr>
          <w:rFonts w:eastAsiaTheme="majorEastAsia" w:cstheme="majorBidi"/>
          <w:szCs w:val="24"/>
        </w:rPr>
        <w:t>They promote a clear conceptualisation of an interrelated framework, consisting of both knowledge-absorption and knowledge-dissemination capacities, based on validated and well-explored constructs. Such a model is relevant to future studies of inter-organisational knowledge collaborations and is particularly important for understanding such activities across organisations.</w:t>
      </w:r>
    </w:p>
    <w:p w14:paraId="1F6AA16A" w14:textId="77777777" w:rsidR="00EE760B" w:rsidRPr="005730C6" w:rsidRDefault="00EE760B" w:rsidP="001D446D">
      <w:pPr>
        <w:pStyle w:val="ListParagraph"/>
        <w:numPr>
          <w:ilvl w:val="0"/>
          <w:numId w:val="28"/>
        </w:numPr>
        <w:jc w:val="both"/>
        <w:rPr>
          <w:rFonts w:eastAsiaTheme="majorEastAsia" w:cstheme="majorBidi"/>
          <w:szCs w:val="24"/>
        </w:rPr>
      </w:pPr>
      <w:r w:rsidRPr="005730C6">
        <w:rPr>
          <w:rFonts w:eastAsiaTheme="majorEastAsia" w:cstheme="majorBidi"/>
          <w:szCs w:val="24"/>
        </w:rPr>
        <w:t xml:space="preserve">The study provides insights into the antecedents of developing such capacities in the context of SMEs, which ultimately improve their innovative performance and potential support for competitive advantage, enabling survival in the increasingly competitive environment in the industry. </w:t>
      </w:r>
    </w:p>
    <w:p w14:paraId="58BF1E26" w14:textId="77777777" w:rsidR="00EE760B" w:rsidRPr="005730C6" w:rsidRDefault="00EE760B" w:rsidP="001D446D">
      <w:pPr>
        <w:pStyle w:val="ListParagraph"/>
        <w:numPr>
          <w:ilvl w:val="0"/>
          <w:numId w:val="28"/>
        </w:numPr>
        <w:jc w:val="both"/>
        <w:rPr>
          <w:rFonts w:eastAsiaTheme="majorEastAsia" w:cstheme="majorBidi"/>
          <w:szCs w:val="24"/>
        </w:rPr>
      </w:pPr>
      <w:r w:rsidRPr="005730C6">
        <w:rPr>
          <w:rFonts w:eastAsiaTheme="majorEastAsia" w:cstheme="majorBidi"/>
          <w:szCs w:val="24"/>
        </w:rPr>
        <w:t xml:space="preserve">Knowledge-absorption and -dissemination are critical knowledge behaviours that have rarely been studied concurrently at the inter-organisational level, and the study explores the topic through careful qualitative interviews and a focus group with managers and industry experts. Unlike previous models which consider knowledge absorption and knowledge dissemination as distinct capacities, the explanatory framework developed in this research presents them as inseparable and concurrent. In simple terms, the research model highlights that knowledge absorption is not properly conducted if the firm fails to disseminate its existing knowledge on the inter-firm level. As such, a major contribution of this research is the introduction of knowledge distribution as an important process in knowledge absorption within the sales network of small firms. </w:t>
      </w:r>
    </w:p>
    <w:p w14:paraId="36F46BF3" w14:textId="77777777" w:rsidR="00EE760B" w:rsidRPr="005730C6" w:rsidRDefault="00EE760B" w:rsidP="001D446D">
      <w:pPr>
        <w:pStyle w:val="ListParagraph"/>
        <w:numPr>
          <w:ilvl w:val="0"/>
          <w:numId w:val="28"/>
        </w:numPr>
        <w:jc w:val="both"/>
        <w:rPr>
          <w:rFonts w:eastAsiaTheme="majorEastAsia" w:cstheme="majorBidi"/>
          <w:szCs w:val="24"/>
        </w:rPr>
      </w:pPr>
      <w:r w:rsidRPr="005730C6">
        <w:rPr>
          <w:rFonts w:eastAsiaTheme="majorEastAsia" w:cstheme="majorBidi"/>
          <w:szCs w:val="24"/>
        </w:rPr>
        <w:t xml:space="preserve">The five-layer framework provides a rich insight into this topic. Attention to antecedents such as openness to the environment, sharing visions and goals, and encouraging individuals to participate in strategy development, actively discarding obsolete knowledge, offering appropriate incentives, and changing individual mental models (as the most significant prerequisite) helps to generate a practical framework to improve the </w:t>
      </w:r>
      <w:r w:rsidRPr="005730C6">
        <w:rPr>
          <w:rFonts w:eastAsiaTheme="majorEastAsia" w:cstheme="majorBidi"/>
          <w:szCs w:val="24"/>
        </w:rPr>
        <w:lastRenderedPageBreak/>
        <w:t>knowledge-absorptive and -disseminative capacity of firms at the inter-organisational level. Finally, the inclusion of knowledge challenges and major industry trends provides a clearer understanding of the circumstances under which these SMEs operate.</w:t>
      </w:r>
    </w:p>
    <w:p w14:paraId="59DE2271" w14:textId="77777777" w:rsidR="00EE760B" w:rsidRPr="005730C6" w:rsidRDefault="00EE760B" w:rsidP="00EE760B">
      <w:pPr>
        <w:pStyle w:val="Heading2"/>
        <w:numPr>
          <w:ilvl w:val="0"/>
          <w:numId w:val="0"/>
        </w:numPr>
      </w:pPr>
      <w:bookmarkStart w:id="485" w:name="_Toc502577319"/>
      <w:bookmarkStart w:id="486" w:name="_Toc24748442"/>
      <w:r w:rsidRPr="005730C6">
        <w:t xml:space="preserve">8.2 Implications for </w:t>
      </w:r>
      <w:bookmarkEnd w:id="485"/>
      <w:r w:rsidRPr="005730C6">
        <w:t>practice</w:t>
      </w:r>
      <w:bookmarkEnd w:id="486"/>
    </w:p>
    <w:p w14:paraId="4E138C69" w14:textId="7B522411" w:rsidR="00EE760B" w:rsidRPr="005730C6" w:rsidRDefault="00EE760B" w:rsidP="00D35C68">
      <w:pPr>
        <w:jc w:val="both"/>
        <w:rPr>
          <w:rFonts w:eastAsiaTheme="majorEastAsia" w:cstheme="majorBidi"/>
          <w:szCs w:val="24"/>
        </w:rPr>
      </w:pPr>
      <w:r w:rsidRPr="005730C6">
        <w:rPr>
          <w:rFonts w:eastAsiaTheme="majorEastAsia" w:cstheme="majorBidi"/>
          <w:szCs w:val="24"/>
        </w:rPr>
        <w:t xml:space="preserve">In addition to making the above contributions, the findings of this research – and in particular the explanatory framework – provide new insights with which to improve knowledge capacities within the sales network of small firms. As discussed previously, the characteristics of SMEs (such as their resource limitations) and the increased competition imposed on them by larger organisations and consumers necessitate the use of more innovative measures to improve performance. The framework developed in this study enables the managers of small firms to better understand the prerequisites of developing knowledge-based organisations. The results of this study should also guide SMEs to understand the KM discipline and how to facilitate its adoption and the knowledge-sharing experience within their sales network.Furthermore, due to the significance of SMEs in the economy of developing countries – and in particular within the tertiary sector, improving the efficiency and innovative performance of such companies would have substantial impact. As such, improving managerial perceptions of knowledge-absorptive capacity by providing a structured process of understanding and implementing external knowledge in SMEs could have lasting implications for the higher layers of the economy. </w:t>
      </w:r>
    </w:p>
    <w:p w14:paraId="5C084A47" w14:textId="12595DE3" w:rsidR="000B270D" w:rsidRDefault="00EE760B" w:rsidP="00D35C68">
      <w:pPr>
        <w:jc w:val="both"/>
      </w:pPr>
      <w:r w:rsidRPr="005730C6">
        <w:t>As discussed in Chapter 6, this research highlights the significance of external knowledge and its critical role in developing competitive advantage for firms, especially SMEs. It also shows that the absorbed knowledge should be implemented in working procedures and decision-making processes. In addition to the abovementioned concerns, the research focuses on KM (specifically knowledge absorption in parallel with knowledge dissemination), at both the organisational and inter-organisational levels, which is of paramount importance. The results reveal that the exploration-exploitation dyad should, in fact, be considered a three-faceted concept of exploration-exploitation-dissemination. In other words, a network of small firms can succeed in its KM initiatives and gain competitive advantage only if each member firm is actively disseminating its knowledge to facilitate knowledge exploration by other firms within the network.</w:t>
      </w:r>
      <w:r w:rsidR="00D35C68">
        <w:t xml:space="preserve"> </w:t>
      </w:r>
      <w:r w:rsidR="000B270D">
        <w:t xml:space="preserve">As explained in Chapter 7, the trade-off between exploration and exploitation has been </w:t>
      </w:r>
      <w:r w:rsidR="000B270D">
        <w:lastRenderedPageBreak/>
        <w:t xml:space="preserve">widely discussed in previous KM models. Specifically, an integral component of these models is the adoption of a balanced approach to the exploration-exploitation dyad. In addition to the more commonly discussed explorative and exploitative dimensions, the results of this study highlights dissemination as a key ingredient of knowledge absorption in SMEs. Thus, discovering external knowledge, applying the converted knowledge, and distributing knowledge – as the three dimensions of the research framework – represent the main processes and prerequisites for exploration, exploitation, and dissemination, respectively. The exploration-exploitation dyad should thus become the exploration-exploitation-dissemination tryad, as underlined in Figure 8.2.  </w:t>
      </w:r>
    </w:p>
    <w:p w14:paraId="45165C2F" w14:textId="42F38EE8" w:rsidR="000B270D" w:rsidRDefault="000B270D" w:rsidP="000B270D">
      <w:pPr>
        <w:jc w:val="center"/>
      </w:pPr>
      <w:r w:rsidRPr="00F87CF9">
        <w:rPr>
          <w:rFonts w:asciiTheme="minorHAnsi" w:hAnsiTheme="minorHAnsi" w:cs="Arial"/>
          <w:noProof/>
          <w:lang w:val="en-US" w:bidi="fa-IR"/>
        </w:rPr>
        <w:drawing>
          <wp:inline distT="0" distB="0" distL="0" distR="0" wp14:anchorId="41BA9ECF" wp14:editId="67148E6B">
            <wp:extent cx="5937250" cy="3775710"/>
            <wp:effectExtent l="0" t="0" r="6350" b="0"/>
            <wp:docPr id="29772" name="Picture 29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7250" cy="3775710"/>
                    </a:xfrm>
                    <a:prstGeom prst="rect">
                      <a:avLst/>
                    </a:prstGeom>
                    <a:noFill/>
                    <a:ln>
                      <a:noFill/>
                    </a:ln>
                  </pic:spPr>
                </pic:pic>
              </a:graphicData>
            </a:graphic>
          </wp:inline>
        </w:drawing>
      </w:r>
    </w:p>
    <w:p w14:paraId="05DB617A" w14:textId="77777777" w:rsidR="000B270D" w:rsidRPr="000B270D" w:rsidRDefault="000B270D" w:rsidP="000B270D">
      <w:pPr>
        <w:jc w:val="center"/>
        <w:rPr>
          <w:sz w:val="20"/>
          <w:szCs w:val="20"/>
        </w:rPr>
      </w:pPr>
      <w:r w:rsidRPr="000B270D">
        <w:rPr>
          <w:sz w:val="20"/>
          <w:szCs w:val="20"/>
        </w:rPr>
        <w:t>Figure 8.2 The exploration-exploitation-dissemination perspective of the explanatory framework</w:t>
      </w:r>
    </w:p>
    <w:p w14:paraId="4C373619" w14:textId="33E0E9C2" w:rsidR="000B270D" w:rsidRDefault="000B270D" w:rsidP="000B270D">
      <w:pPr>
        <w:jc w:val="both"/>
      </w:pPr>
      <w:r>
        <w:t xml:space="preserve">In this research, the dissemination dimension has been highlighted, with the distinctive features of the framework being discussed. Therefore, the aforementioned tryad could be the subject of future study. Moreover, the findings of the present research indicate that converting the newly </w:t>
      </w:r>
      <w:r>
        <w:lastRenderedPageBreak/>
        <w:t xml:space="preserve">acquired knowledge lies between exploration and exploitation and that these two constructs cannot be considered separately, which is a factor that could be further analysed in future research projects. </w:t>
      </w:r>
    </w:p>
    <w:p w14:paraId="65E879DE" w14:textId="77777777" w:rsidR="00EE760B" w:rsidRPr="005730C6" w:rsidRDefault="00EE760B" w:rsidP="000B270D">
      <w:pPr>
        <w:jc w:val="both"/>
      </w:pPr>
      <w:r w:rsidRPr="005730C6">
        <w:t xml:space="preserve">The development of absorptive and disseminative capacities should be seen as two wings of a firm’s dynamic capability, since this enables firms to better absorb knowledge, engage more in innovative measures, and improve their practices. In fact, effective absorption and dissemination of knowledge at the intra- and inter-organisational levels increases productivity through mutual learning, giving these capacities a dynamic nature. Another important issue highlighted in this research is that knowledge flows are shaped through dialogue and thus possess dual directions (i.e., from the external environment into the firm, and vice versa). For this to happen, firms should proactively engage in socialisation processes, as well as sharing their effective practices. </w:t>
      </w:r>
    </w:p>
    <w:p w14:paraId="2298259F" w14:textId="77777777" w:rsidR="00EE760B" w:rsidRPr="005730C6" w:rsidRDefault="00EE760B" w:rsidP="000B270D">
      <w:pPr>
        <w:jc w:val="both"/>
      </w:pPr>
      <w:r w:rsidRPr="005730C6">
        <w:t>In addition, it was emphasised by the participants that extracting knowledge needs before embarking on explorative initiatives can increase the efficiency and effectiveness of such activities. Unplanned exposure to external knowledge for a general overview of ideas and opportunities to improve one’s business is another stream of knowledge absorption, which does not necessarily respond to identified knowledge gaps. During the interviews and focus group, the participants argued that a shared vision and goals for the firms in the network can lead to higher levels of knowledge-absorptive and -disseminative capacity. For instance, an SME's success upon entering a new market, introducing a new insurance product, or gaining a higher penetration rate can motivate member firms to cooperate and exchange know-how. As such, managers should be encouraged to define a shared vision in order to reach sustainable collaborations.</w:t>
      </w:r>
    </w:p>
    <w:p w14:paraId="41E814C9" w14:textId="77777777" w:rsidR="00EE760B" w:rsidRPr="005730C6" w:rsidRDefault="00EE760B" w:rsidP="00EE760B">
      <w:pPr>
        <w:jc w:val="both"/>
      </w:pPr>
      <w:r w:rsidRPr="005730C6">
        <w:t xml:space="preserve">Regarding the role of IT, it was found that IS is an important facilitator of knowledge-sharing at the inter-organisational level, as well improving internal work procedures. The participants believed that firms should strengthen their IT infrastructures and use of communication tools and social media, since this can enable the creation of work groups composed of multiple SMEs within the sales network. It can also encourage managers to better exchange their information, without investing time and money in face-to-face meetings. </w:t>
      </w:r>
    </w:p>
    <w:p w14:paraId="7F723C8E" w14:textId="77777777" w:rsidR="00EE760B" w:rsidRPr="005730C6" w:rsidRDefault="00EE760B" w:rsidP="00EE760B">
      <w:pPr>
        <w:jc w:val="both"/>
      </w:pPr>
      <w:r w:rsidRPr="005730C6">
        <w:lastRenderedPageBreak/>
        <w:t>Furthermore, SMEs need to develop specific guidelines for re-evaluating their operations. As a result, they must actively discard a proportion of their existing know-how to be better able to adapt to environmental changes. The proposed framework highlights that simply seeking external knowledge and new ideas will not suffice. Rather, firms should first abandon their obsolete knowledge, and later apply the new knowledge in their daily routines and decisions. Managers can define indices that force them to assess the firm's current knowledge repository at specific points in time. For instance, if work procedures or decision-making processes have remained unchanged for two years, it would be reasonable to consider re-assessment.</w:t>
      </w:r>
    </w:p>
    <w:p w14:paraId="5C8A161C" w14:textId="77777777" w:rsidR="00EE760B" w:rsidRPr="005730C6" w:rsidRDefault="00EE760B" w:rsidP="00EE760B">
      <w:pPr>
        <w:jc w:val="both"/>
      </w:pPr>
      <w:r w:rsidRPr="005730C6">
        <w:t>A critical yet difficult phase of knowledge absorption is the transformation of new knowledge into applicable knowledge within the firm, which requires the commitment and support of top managers. Of equal importance, however, is their ability to localise such knowledge before implementing it into the firm's operations, because in many cases, new knowledge is absorbed from a context different to that of the firm. Thus, developing a comprehensible translation in accordance with the firm-specific traits plays a significant role in the effectiveness of knowledge initiatives.</w:t>
      </w:r>
    </w:p>
    <w:p w14:paraId="387F1A32" w14:textId="77777777" w:rsidR="00EE760B" w:rsidRPr="005730C6" w:rsidRDefault="00EE760B" w:rsidP="00EE760B">
      <w:pPr>
        <w:jc w:val="both"/>
      </w:pPr>
      <w:r w:rsidRPr="005730C6">
        <w:t>The present research also confirms findings of previous studies which indicate that, in a world characterised by extensive dynamism and rapid changes, firms' avoidance of interaction with their environment leads to an imminent demise. In addition to investing in increasing their absorptive capacity, firms should also review their contributions to active dissemination of knowledge into the environment. In simple terms, a firm cannot be solely a receiver of knowledge, but should also be exchanging its knowledge with other firms. Such an approach has its roots in the managerial paradigm of the organisation: one that distances itself from monopolistic views of knowledge to foster a sharing atmosphere, both within and outside the firm's borders, and to promote</w:t>
      </w:r>
      <w:r w:rsidRPr="005730C6">
        <w:rPr>
          <w:rtl/>
        </w:rPr>
        <w:t xml:space="preserve"> </w:t>
      </w:r>
      <w:r w:rsidRPr="005730C6">
        <w:t>bi-directional knowledge flows.</w:t>
      </w:r>
    </w:p>
    <w:p w14:paraId="7F1CCAD3" w14:textId="77777777" w:rsidR="00EE760B" w:rsidRPr="005730C6" w:rsidRDefault="00EE760B" w:rsidP="00EE760B">
      <w:pPr>
        <w:jc w:val="both"/>
      </w:pPr>
      <w:r w:rsidRPr="005730C6">
        <w:t xml:space="preserve">The explanatory model in this research could also guide firms working on developmental plans. In many cases, SMEs are at an advantage if they invest in boosting their absorptive capacity (rather than creating knowledge or applying obsolete procedures). For such collaborations to succeed – whether at the individual, organisational, or inter-organisational levels – sufficient attention to HR is vital. Firms must develop a culture based on learning, cooperating, and </w:t>
      </w:r>
      <w:r w:rsidRPr="005730C6">
        <w:lastRenderedPageBreak/>
        <w:t xml:space="preserve">openness because knowledge absorption strongly influences HR – among other organisational components. Furthermore, the model could deepen the relationship between the firms and educational entities. The intrinsic differences between the two could underpin a sense of complementarity, with the educational institutes implementing the practical know-how of the firms and the firms benefiting from the latest research findings provided by such institutes. </w:t>
      </w:r>
    </w:p>
    <w:p w14:paraId="0E9DF89E" w14:textId="77777777" w:rsidR="00EE760B" w:rsidRPr="005730C6" w:rsidRDefault="00EE760B" w:rsidP="00EE760B">
      <w:pPr>
        <w:jc w:val="both"/>
      </w:pPr>
      <w:r w:rsidRPr="005730C6">
        <w:t xml:space="preserve">Although the framework in this study primarily explores knowledge-absorption and -dissemination from an inter-organisational perspective regarding competitive advantage, it could also be incorporated at other levels. Such an approach could help various industries – and the country as a whole – to expand their strengths by encouraging knowledge cooperation and creating a more dynamic environment in which firms may grow. It could also be applicable on an individual level. Individuals should be constantly exposed to new ideas, discarding their outdated knowledge and implementing new expertise, as well as sharing such know-how with others to pave the way for future knowledge dialogues, ultimately leading to increased levels of knowledge exploration and absorption. </w:t>
      </w:r>
    </w:p>
    <w:p w14:paraId="5D577188" w14:textId="77777777" w:rsidR="00EE760B" w:rsidRPr="005730C6" w:rsidRDefault="00EE760B" w:rsidP="00EE760B">
      <w:pPr>
        <w:pStyle w:val="Heading2"/>
        <w:numPr>
          <w:ilvl w:val="0"/>
          <w:numId w:val="0"/>
        </w:numPr>
      </w:pPr>
      <w:bookmarkStart w:id="487" w:name="_1fob9te" w:colFirst="0" w:colLast="0"/>
      <w:bookmarkStart w:id="488" w:name="_Toc502577320"/>
      <w:bookmarkStart w:id="489" w:name="_Toc24748443"/>
      <w:bookmarkEnd w:id="487"/>
      <w:r w:rsidRPr="005730C6">
        <w:t xml:space="preserve">8.3 Research </w:t>
      </w:r>
      <w:bookmarkEnd w:id="488"/>
      <w:r w:rsidRPr="005730C6">
        <w:t>limitations</w:t>
      </w:r>
      <w:bookmarkEnd w:id="489"/>
      <w:r w:rsidRPr="005730C6">
        <w:t xml:space="preserve"> </w:t>
      </w:r>
    </w:p>
    <w:p w14:paraId="7EAB47B8" w14:textId="77777777" w:rsidR="00EE760B" w:rsidRPr="005730C6" w:rsidRDefault="00EE760B" w:rsidP="00EE760B">
      <w:pPr>
        <w:jc w:val="both"/>
        <w:rPr>
          <w:rFonts w:eastAsiaTheme="majorEastAsia" w:cstheme="majorBidi"/>
          <w:szCs w:val="24"/>
        </w:rPr>
      </w:pPr>
      <w:r w:rsidRPr="005730C6">
        <w:rPr>
          <w:rFonts w:eastAsiaTheme="majorEastAsia" w:cstheme="majorBidi"/>
          <w:szCs w:val="24"/>
        </w:rPr>
        <w:t>Despite this study making very clear contributions to the current understanding of the interrelationships between absorptive and disseminative capacities and their antecedents within the context of SMEs, it is inevitably bound by certain limitations. While there is a wealth of literature on this topic, the main focus is on larger firms, which have inherently different characteristics. Through qualitative research, better insights are gained into the topic; but the potential generalisability of the findings of this research, as with most qualitative studies, is limited by the very context-specific nature of the explanatory framework developed.</w:t>
      </w:r>
    </w:p>
    <w:p w14:paraId="0BEB4B78" w14:textId="77777777" w:rsidR="00EE760B" w:rsidRPr="005730C6" w:rsidRDefault="00EE760B" w:rsidP="00EE760B">
      <w:pPr>
        <w:jc w:val="both"/>
        <w:rPr>
          <w:rFonts w:eastAsiaTheme="majorEastAsia" w:cstheme="majorBidi"/>
          <w:szCs w:val="24"/>
        </w:rPr>
      </w:pPr>
      <w:r w:rsidRPr="005730C6">
        <w:rPr>
          <w:rFonts w:eastAsiaTheme="majorEastAsia" w:cstheme="majorBidi"/>
          <w:szCs w:val="24"/>
        </w:rPr>
        <w:t xml:space="preserve">In addition, although this research applied grounded theory to develop a framework that is ‘grounded’ in the data and based on ‘data saturation’, this does not mean that the proposed framework is comprehensive. Rather, there may be other contingencies that could be added (or removed) over time and under different circumstances. For instance, a key factor in the effectiveness of knowledge absorption and dissemination, from an external point of view, could be the informal ties at the intra- and inter-organisational levels, and these were not studied in </w:t>
      </w:r>
      <w:r w:rsidRPr="005730C6">
        <w:rPr>
          <w:rFonts w:eastAsiaTheme="majorEastAsia" w:cstheme="majorBidi"/>
          <w:szCs w:val="24"/>
        </w:rPr>
        <w:lastRenderedPageBreak/>
        <w:t>this research. In the same vein, issues of proximity (e.g., Ensign et al., 2013; Klimas &amp; Twaróg, 2015) were not mentioned by the participants.</w:t>
      </w:r>
    </w:p>
    <w:p w14:paraId="5CBAE42D" w14:textId="77777777" w:rsidR="00EE760B" w:rsidRPr="005730C6" w:rsidRDefault="00EE760B" w:rsidP="00EE760B">
      <w:pPr>
        <w:jc w:val="both"/>
        <w:rPr>
          <w:rFonts w:eastAsiaTheme="majorEastAsia" w:cstheme="majorBidi"/>
          <w:szCs w:val="24"/>
        </w:rPr>
      </w:pPr>
      <w:r w:rsidRPr="005730C6">
        <w:rPr>
          <w:rFonts w:eastAsiaTheme="majorEastAsia" w:cstheme="majorBidi"/>
          <w:szCs w:val="24"/>
        </w:rPr>
        <w:t xml:space="preserve">Another limitation of this study concerns the concept of a sales network of small firms. This is comprehensible as the sales network of a large insurance company, where all the small firms are operating under a single brand; but the procedural formation of such a network was not discussed. In addition, networks can be comprised of firms of different brands, referred to in the literature as ‘business clusters’. Knowledge absorption and dissemination in such clusters may be faced with different knowledge challenges and require other antecedents and mechanisms due to the competitive atmosphere resulting from the existence of multiple brands within the network. </w:t>
      </w:r>
    </w:p>
    <w:p w14:paraId="08D08B49" w14:textId="77777777" w:rsidR="00EE760B" w:rsidRPr="005730C6" w:rsidRDefault="00EE760B" w:rsidP="00EE760B">
      <w:pPr>
        <w:jc w:val="both"/>
        <w:rPr>
          <w:rFonts w:eastAsiaTheme="majorEastAsia" w:cstheme="majorBidi"/>
          <w:szCs w:val="24"/>
        </w:rPr>
      </w:pPr>
      <w:r w:rsidRPr="005730C6">
        <w:rPr>
          <w:rFonts w:eastAsiaTheme="majorEastAsia" w:cstheme="majorBidi"/>
          <w:szCs w:val="24"/>
        </w:rPr>
        <w:t>In addition, this research was conducted in the insurance industry of Iran, a developing country. Exploring other industries and/or contexts would be of equal significance. As previously discussed, the present study adopted a qualitative approach to develop a framework that demonstrates the interdependence of knowledge absorption and dissemination. Grounded theory was chosen for the research strategy as this yields original and rich findings that are closely tied to the data. As Lawrence and Tar (2013) note, grounded theory is valuable because it gives an accurate profile of how participants comprehend and view the phenomena: ‘</w:t>
      </w:r>
      <w:r w:rsidRPr="005730C6">
        <w:rPr>
          <w:rFonts w:eastAsiaTheme="majorEastAsia" w:cstheme="majorBidi"/>
          <w:iCs/>
          <w:szCs w:val="24"/>
        </w:rPr>
        <w:t>Grounded theory studies in the interpretivist tradition have become increasingly common, precisely because the method is useful in developing context-based, process-oriented descriptions and explanations of the phenomenon</w:t>
      </w:r>
      <w:r w:rsidRPr="005730C6">
        <w:rPr>
          <w:rFonts w:eastAsiaTheme="majorEastAsia" w:cstheme="majorBidi"/>
          <w:szCs w:val="24"/>
        </w:rPr>
        <w:t>’ (p.31). However, some critics mention that, in employing this strategy, personal biases may emerge when the researcher decides how to interpret data based on their own value system – while in positivism, the researcher is considered to be separate from the subject under study. In addition, the adoption of different philosophies and strategies means that the subject under study is viewed from a different perspective, which may lead to new insights or the strengthening of the existing knowledge on the issue.</w:t>
      </w:r>
    </w:p>
    <w:p w14:paraId="437C2970" w14:textId="77777777" w:rsidR="00EE760B" w:rsidRPr="005730C6" w:rsidRDefault="00EE760B" w:rsidP="00EE760B">
      <w:pPr>
        <w:pStyle w:val="Heading2"/>
        <w:numPr>
          <w:ilvl w:val="0"/>
          <w:numId w:val="0"/>
        </w:numPr>
      </w:pPr>
      <w:bookmarkStart w:id="490" w:name="_Toc24748444"/>
      <w:r w:rsidRPr="005730C6">
        <w:rPr>
          <w:szCs w:val="24"/>
        </w:rPr>
        <w:lastRenderedPageBreak/>
        <w:t xml:space="preserve">8.4 </w:t>
      </w:r>
      <w:bookmarkStart w:id="491" w:name="_Toc502577321"/>
      <w:r w:rsidRPr="005730C6">
        <w:t xml:space="preserve">Future </w:t>
      </w:r>
      <w:bookmarkEnd w:id="491"/>
      <w:r w:rsidRPr="005730C6">
        <w:t>research</w:t>
      </w:r>
      <w:bookmarkEnd w:id="490"/>
    </w:p>
    <w:p w14:paraId="0D4E9731" w14:textId="77777777" w:rsidR="00EE760B" w:rsidRPr="005730C6" w:rsidRDefault="00EE760B" w:rsidP="001D446D">
      <w:pPr>
        <w:pStyle w:val="ListParagraph"/>
        <w:numPr>
          <w:ilvl w:val="0"/>
          <w:numId w:val="29"/>
        </w:numPr>
        <w:jc w:val="both"/>
        <w:rPr>
          <w:rFonts w:eastAsiaTheme="majorEastAsia" w:cstheme="majorBidi"/>
          <w:szCs w:val="24"/>
        </w:rPr>
      </w:pPr>
      <w:r w:rsidRPr="005730C6">
        <w:rPr>
          <w:rFonts w:eastAsiaTheme="majorEastAsia" w:cstheme="majorBidi"/>
          <w:szCs w:val="24"/>
        </w:rPr>
        <w:t>A major concern arising from the adoption of a qualitative approach in this research is its limited generalisability. As such, the same approach could be utilised to study other industries and/or the context of a developed country.</w:t>
      </w:r>
    </w:p>
    <w:p w14:paraId="1B0ADCB0" w14:textId="77777777" w:rsidR="00EE760B" w:rsidRPr="005730C6" w:rsidRDefault="00EE760B" w:rsidP="001D446D">
      <w:pPr>
        <w:pStyle w:val="ListParagraph"/>
        <w:numPr>
          <w:ilvl w:val="0"/>
          <w:numId w:val="29"/>
        </w:numPr>
        <w:jc w:val="both"/>
        <w:rPr>
          <w:rFonts w:eastAsiaTheme="majorEastAsia" w:cstheme="majorBidi"/>
          <w:szCs w:val="24"/>
        </w:rPr>
      </w:pPr>
      <w:r w:rsidRPr="005730C6">
        <w:rPr>
          <w:rFonts w:eastAsiaTheme="majorEastAsia" w:cstheme="majorBidi"/>
          <w:szCs w:val="24"/>
        </w:rPr>
        <w:t>During data collection and analysis, the participants placed greater emphasis on some aspects and KBCs, such as developing a shared mental model or active forgetting. However, the impact of each of these capacities or their associated mechanisms and antecedents was not explored in depth, which therefore leaves meaningful ground for future research.</w:t>
      </w:r>
    </w:p>
    <w:p w14:paraId="0AC11406" w14:textId="77777777" w:rsidR="00EE760B" w:rsidRPr="005730C6" w:rsidRDefault="00EE760B" w:rsidP="001D446D">
      <w:pPr>
        <w:pStyle w:val="ListParagraph"/>
        <w:numPr>
          <w:ilvl w:val="0"/>
          <w:numId w:val="29"/>
        </w:numPr>
        <w:jc w:val="both"/>
        <w:rPr>
          <w:rFonts w:eastAsiaTheme="majorEastAsia" w:cstheme="majorBidi"/>
          <w:szCs w:val="24"/>
        </w:rPr>
      </w:pPr>
      <w:r w:rsidRPr="005730C6">
        <w:rPr>
          <w:rFonts w:eastAsiaTheme="majorEastAsia" w:cstheme="majorBidi"/>
          <w:szCs w:val="24"/>
        </w:rPr>
        <w:t>The participants in the qualitative interviews and the focus group were managers of small firms or from the headquarters. Involving other members from the organisations, working at various levels, could be beneficial for future research, as this may provide a more detailed analysis of the subject.</w:t>
      </w:r>
    </w:p>
    <w:p w14:paraId="34021F91" w14:textId="65BFBCAF" w:rsidR="00EE760B" w:rsidRPr="000B270D" w:rsidRDefault="00EE760B" w:rsidP="00CA2962">
      <w:pPr>
        <w:pStyle w:val="ListParagraph"/>
        <w:numPr>
          <w:ilvl w:val="0"/>
          <w:numId w:val="29"/>
        </w:numPr>
        <w:jc w:val="both"/>
      </w:pPr>
      <w:r w:rsidRPr="000B270D">
        <w:rPr>
          <w:rFonts w:eastAsiaTheme="majorEastAsia" w:cstheme="majorBidi"/>
          <w:szCs w:val="24"/>
        </w:rPr>
        <w:t xml:space="preserve">The explanatory framework in this research is grounded in the data obtained from the interviews and focus group and developed through the use of a qualitative methodology. Future research could apply other approaches to further develop or evaluate this framework. For instance, using an action research or case study strategy could elicit valuable contributions. </w:t>
      </w:r>
    </w:p>
    <w:p w14:paraId="07B67B37" w14:textId="609CE253" w:rsidR="000B270D" w:rsidRPr="005730C6" w:rsidRDefault="000B270D" w:rsidP="008961C1">
      <w:pPr>
        <w:pStyle w:val="ListParagraph"/>
        <w:numPr>
          <w:ilvl w:val="0"/>
          <w:numId w:val="29"/>
        </w:numPr>
        <w:jc w:val="both"/>
      </w:pPr>
      <w:r>
        <w:t>The dimension of ‘converting the newly acquired knowledge’, or knowledge assimilation and transformation, as referred to in previous studies, could also be explored from the new perspective (tr</w:t>
      </w:r>
      <w:r w:rsidR="008961C1">
        <w:t>i</w:t>
      </w:r>
      <w:r>
        <w:t>ad) presented in this research. The results of this study would help firms to gain deeper insights into ways of comprehending and developing their internal capacities to absorb external knowledge and disseminate it more efficiently.</w:t>
      </w:r>
    </w:p>
    <w:p w14:paraId="1985EDA8" w14:textId="77777777" w:rsidR="00D40DFD" w:rsidRPr="005730C6" w:rsidRDefault="00D40DFD" w:rsidP="00893404">
      <w:pPr>
        <w:jc w:val="both"/>
      </w:pPr>
    </w:p>
    <w:p w14:paraId="41FB06D8" w14:textId="77777777" w:rsidR="00D40DFD" w:rsidRPr="005730C6" w:rsidRDefault="00D40DFD" w:rsidP="00893404">
      <w:pPr>
        <w:jc w:val="both"/>
      </w:pPr>
    </w:p>
    <w:p w14:paraId="1359223E" w14:textId="77777777" w:rsidR="00F0374E" w:rsidRPr="005730C6" w:rsidRDefault="00F0374E" w:rsidP="00F0374E">
      <w:pPr>
        <w:pStyle w:val="Heading1"/>
        <w:numPr>
          <w:ilvl w:val="0"/>
          <w:numId w:val="0"/>
        </w:numPr>
      </w:pPr>
      <w:bookmarkStart w:id="492" w:name="_Toc24748445"/>
      <w:r w:rsidRPr="005730C6">
        <w:lastRenderedPageBreak/>
        <w:t>References</w:t>
      </w:r>
      <w:bookmarkEnd w:id="492"/>
    </w:p>
    <w:p w14:paraId="5D8357B3"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Aarabi, N. and Broomideh, A. A. (2005). The Impact of E-Commerce on the Iranian Insurance Companies. Master Thesis. </w:t>
      </w:r>
      <w:r w:rsidRPr="00862AE1">
        <w:rPr>
          <w:rFonts w:asciiTheme="minorBidi" w:eastAsia="SimSun" w:hAnsiTheme="minorBidi"/>
          <w:i/>
          <w:iCs/>
          <w:lang w:eastAsia="zh-CN"/>
        </w:rPr>
        <w:t>Lulea University of Technology</w:t>
      </w:r>
      <w:r w:rsidRPr="00862AE1">
        <w:rPr>
          <w:rFonts w:asciiTheme="minorBidi" w:eastAsia="SimSun" w:hAnsiTheme="minorBidi"/>
          <w:lang w:eastAsia="zh-CN"/>
        </w:rPr>
        <w:t>.</w:t>
      </w:r>
    </w:p>
    <w:p w14:paraId="12C84A31"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Abreu, M., Grinevich, V., Hughes, A. and Kitson, M. (2009). </w:t>
      </w:r>
      <w:r w:rsidRPr="00862AE1">
        <w:rPr>
          <w:rFonts w:asciiTheme="minorBidi" w:eastAsia="SimSun" w:hAnsiTheme="minorBidi"/>
          <w:i/>
          <w:iCs/>
          <w:lang w:eastAsia="zh-CN"/>
        </w:rPr>
        <w:t>Knowledge Exchange between Academics and the Business, Public and Third Sectors</w:t>
      </w:r>
      <w:r w:rsidRPr="00862AE1">
        <w:rPr>
          <w:rFonts w:asciiTheme="minorBidi" w:eastAsia="SimSun" w:hAnsiTheme="minorBidi"/>
          <w:lang w:eastAsia="zh-CN"/>
        </w:rPr>
        <w:t>. UK-Innovation Research Centre.</w:t>
      </w:r>
    </w:p>
    <w:p w14:paraId="28D2FD50"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ABS (Australian Bureau of Statistics). (2000). </w:t>
      </w:r>
      <w:r w:rsidRPr="00862AE1">
        <w:rPr>
          <w:rFonts w:asciiTheme="minorBidi" w:eastAsia="SimSun" w:hAnsiTheme="minorBidi"/>
          <w:i/>
          <w:iCs/>
          <w:lang w:eastAsia="zh-CN"/>
        </w:rPr>
        <w:t>Small Business in Australia</w:t>
      </w:r>
      <w:r w:rsidRPr="00862AE1">
        <w:rPr>
          <w:rFonts w:asciiTheme="minorBidi" w:eastAsia="SimSun" w:hAnsiTheme="minorBidi"/>
          <w:lang w:eastAsia="zh-CN"/>
        </w:rPr>
        <w:t xml:space="preserve">. 1999, Cat. No. 3121.0, ABS, Canberra. </w:t>
      </w:r>
    </w:p>
    <w:p w14:paraId="414CB2CA"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Abtin, A., and Pouramiri, M. (2016). The Impact of Relationship Marketing on Customer Loyalty Enhancement (Case Study: Kerman Iran Insurance Company). </w:t>
      </w:r>
      <w:r w:rsidRPr="00862AE1">
        <w:rPr>
          <w:rFonts w:asciiTheme="minorBidi" w:eastAsia="SimSun" w:hAnsiTheme="minorBidi"/>
          <w:i/>
          <w:iCs/>
          <w:lang w:eastAsia="zh-CN"/>
        </w:rPr>
        <w:t>Marketing and Branding Research</w:t>
      </w:r>
      <w:r w:rsidRPr="00862AE1">
        <w:rPr>
          <w:rFonts w:asciiTheme="minorBidi" w:eastAsia="SimSun" w:hAnsiTheme="minorBidi"/>
          <w:lang w:eastAsia="zh-CN"/>
        </w:rPr>
        <w:t>. 3. 41-49.</w:t>
      </w:r>
    </w:p>
    <w:p w14:paraId="3673C939"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Ackoff, R. L. (1989). From data to wisdom. </w:t>
      </w:r>
      <w:r w:rsidRPr="00862AE1">
        <w:rPr>
          <w:rFonts w:asciiTheme="minorBidi" w:eastAsia="SimSun" w:hAnsiTheme="minorBidi"/>
          <w:i/>
          <w:iCs/>
          <w:lang w:eastAsia="zh-CN"/>
        </w:rPr>
        <w:t>Journal of applied systems analysis</w:t>
      </w:r>
      <w:r w:rsidRPr="00862AE1">
        <w:rPr>
          <w:rFonts w:asciiTheme="minorBidi" w:eastAsia="SimSun" w:hAnsiTheme="minorBidi"/>
          <w:lang w:eastAsia="zh-CN"/>
        </w:rPr>
        <w:t>, 16 (1), 3-9.</w:t>
      </w:r>
    </w:p>
    <w:p w14:paraId="12FB6162"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Adler, P.S., and Kwon, S.W. (2002). Social Capital: Prospects for a New Concept. </w:t>
      </w:r>
      <w:r w:rsidRPr="00862AE1">
        <w:rPr>
          <w:rFonts w:asciiTheme="minorBidi" w:eastAsia="SimSun" w:hAnsiTheme="minorBidi"/>
          <w:i/>
          <w:iCs/>
          <w:lang w:eastAsia="zh-CN"/>
        </w:rPr>
        <w:t>The Academy of Management Review</w:t>
      </w:r>
      <w:r w:rsidRPr="00862AE1">
        <w:rPr>
          <w:rFonts w:asciiTheme="minorBidi" w:eastAsia="SimSun" w:hAnsiTheme="minorBidi"/>
          <w:lang w:eastAsia="zh-CN"/>
        </w:rPr>
        <w:t>. 27. 17-40.</w:t>
      </w:r>
    </w:p>
    <w:p w14:paraId="50D39FA1"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Afiouni, F. (2007). Human resource management and knowledge management: a road map toward improving organizational performance. </w:t>
      </w:r>
      <w:r w:rsidRPr="00862AE1">
        <w:rPr>
          <w:rFonts w:asciiTheme="minorBidi" w:eastAsia="SimSun" w:hAnsiTheme="minorBidi"/>
          <w:i/>
          <w:iCs/>
          <w:lang w:eastAsia="zh-CN"/>
        </w:rPr>
        <w:t>Journal of American Academy of Business</w:t>
      </w:r>
      <w:r w:rsidRPr="00862AE1">
        <w:rPr>
          <w:rFonts w:asciiTheme="minorBidi" w:eastAsia="SimSun" w:hAnsiTheme="minorBidi"/>
          <w:lang w:eastAsia="zh-CN"/>
        </w:rPr>
        <w:t>, 11 (2), 124-130.</w:t>
      </w:r>
    </w:p>
    <w:p w14:paraId="619FB1B6"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Arifin, S.R. (2018). Ethical Considerations in Qualitative Study. International Journal of Care Scholars. 1(2). 30-33.</w:t>
      </w:r>
    </w:p>
    <w:p w14:paraId="4671853C"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Ajami, J. (2016). Investigating Trust and Customer Satisfaction effect on Insurance brand equity (case study: Iran Insurance Company in Khorasan-e-Razavi). </w:t>
      </w:r>
      <w:r w:rsidRPr="00862AE1">
        <w:rPr>
          <w:rFonts w:asciiTheme="minorBidi" w:eastAsia="SimSun" w:hAnsiTheme="minorBidi"/>
          <w:i/>
          <w:iCs/>
          <w:lang w:eastAsia="zh-CN"/>
        </w:rPr>
        <w:t>International Journal of Humanities and Cultural Studies</w:t>
      </w:r>
      <w:r w:rsidRPr="00862AE1">
        <w:rPr>
          <w:rFonts w:asciiTheme="minorBidi" w:eastAsia="SimSun" w:hAnsiTheme="minorBidi"/>
          <w:lang w:eastAsia="zh-CN"/>
        </w:rPr>
        <w:t>, Special Issue, February 2016, 2365-2377.</w:t>
      </w:r>
    </w:p>
    <w:p w14:paraId="0C111AC7" w14:textId="3D810EF0" w:rsidR="00F0374E" w:rsidRPr="00862AE1" w:rsidRDefault="00F0374E" w:rsidP="006622E9">
      <w:pPr>
        <w:spacing w:line="240" w:lineRule="auto"/>
        <w:jc w:val="both"/>
        <w:rPr>
          <w:rFonts w:asciiTheme="minorBidi" w:eastAsia="SimSun" w:hAnsiTheme="minorBidi"/>
          <w:lang w:eastAsia="zh-CN"/>
        </w:rPr>
      </w:pPr>
      <w:r w:rsidRPr="00862AE1">
        <w:rPr>
          <w:rFonts w:asciiTheme="minorBidi" w:eastAsia="SimSun" w:hAnsiTheme="minorBidi"/>
          <w:lang w:eastAsia="zh-CN"/>
        </w:rPr>
        <w:t>Akhavan, P. and Heidari, S. (2008). CKM: where knowledge and customer meet.</w:t>
      </w:r>
      <w:r w:rsidR="006622E9" w:rsidRPr="006622E9">
        <w:t xml:space="preserve"> </w:t>
      </w:r>
      <w:r w:rsidR="006622E9" w:rsidRPr="006622E9">
        <w:rPr>
          <w:rFonts w:asciiTheme="minorBidi" w:eastAsia="SimSun" w:hAnsiTheme="minorBidi"/>
          <w:i/>
          <w:iCs/>
          <w:lang w:eastAsia="zh-CN"/>
        </w:rPr>
        <w:t>KM Review</w:t>
      </w:r>
      <w:r w:rsidR="006622E9" w:rsidRPr="006622E9">
        <w:rPr>
          <w:rFonts w:asciiTheme="minorBidi" w:eastAsia="SimSun" w:hAnsiTheme="minorBidi"/>
          <w:lang w:eastAsia="zh-CN"/>
        </w:rPr>
        <w:t>, 11</w:t>
      </w:r>
      <w:r w:rsidR="006622E9">
        <w:rPr>
          <w:rFonts w:asciiTheme="minorBidi" w:eastAsia="SimSun" w:hAnsiTheme="minorBidi"/>
          <w:lang w:eastAsia="zh-CN"/>
        </w:rPr>
        <w:t>(</w:t>
      </w:r>
      <w:r w:rsidR="006622E9" w:rsidRPr="006622E9">
        <w:rPr>
          <w:rFonts w:asciiTheme="minorBidi" w:eastAsia="SimSun" w:hAnsiTheme="minorBidi"/>
          <w:lang w:eastAsia="zh-CN"/>
        </w:rPr>
        <w:t>3</w:t>
      </w:r>
      <w:r w:rsidR="006622E9">
        <w:rPr>
          <w:rFonts w:asciiTheme="minorBidi" w:eastAsia="SimSun" w:hAnsiTheme="minorBidi"/>
          <w:lang w:eastAsia="zh-CN"/>
        </w:rPr>
        <w:t>),</w:t>
      </w:r>
      <w:r w:rsidR="006622E9" w:rsidRPr="006622E9">
        <w:rPr>
          <w:rFonts w:asciiTheme="minorBidi" w:eastAsia="SimSun" w:hAnsiTheme="minorBidi"/>
          <w:lang w:eastAsia="zh-CN"/>
        </w:rPr>
        <w:t xml:space="preserve"> 24-29</w:t>
      </w:r>
    </w:p>
    <w:p w14:paraId="073CFED1"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Al Kindy, A., Mohamed, Z., Shah Mad, I. and Jusoh, A. (2016). Consideration and Methodological Approaches in Studying Transformational Leadership on Work Performance Behaviors. </w:t>
      </w:r>
      <w:r w:rsidRPr="00862AE1">
        <w:rPr>
          <w:rFonts w:asciiTheme="minorBidi" w:eastAsia="SimSun" w:hAnsiTheme="minorBidi"/>
          <w:i/>
          <w:iCs/>
          <w:lang w:eastAsia="zh-CN"/>
        </w:rPr>
        <w:t>International Journal of Advanced Research</w:t>
      </w:r>
      <w:r w:rsidRPr="00862AE1">
        <w:rPr>
          <w:rFonts w:asciiTheme="minorBidi" w:eastAsia="SimSun" w:hAnsiTheme="minorBidi"/>
          <w:lang w:eastAsia="zh-CN"/>
        </w:rPr>
        <w:t>, 4 (1), 889-907.</w:t>
      </w:r>
    </w:p>
    <w:p w14:paraId="4A084615"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Al Riyami, T. (2015). Main Approaches to Educational Research. </w:t>
      </w:r>
      <w:r w:rsidRPr="00862AE1">
        <w:rPr>
          <w:rFonts w:asciiTheme="minorBidi" w:eastAsia="SimSun" w:hAnsiTheme="minorBidi"/>
          <w:i/>
          <w:iCs/>
          <w:lang w:eastAsia="zh-CN"/>
        </w:rPr>
        <w:t>International Journal of Innovation and Research in Educational Sciences</w:t>
      </w:r>
      <w:r w:rsidRPr="00862AE1">
        <w:rPr>
          <w:rFonts w:asciiTheme="minorBidi" w:eastAsia="SimSun" w:hAnsiTheme="minorBidi"/>
          <w:lang w:eastAsia="zh-CN"/>
        </w:rPr>
        <w:t>, 2 (5), 412-416.</w:t>
      </w:r>
    </w:p>
    <w:p w14:paraId="3A756946" w14:textId="77777777" w:rsidR="00F0374E"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Alavi, M., and Leinder, D. (2001). Knowledge Management and Knowledge Management Systems: Conceptual Foundations and Research Issues. </w:t>
      </w:r>
      <w:r w:rsidRPr="00862AE1">
        <w:rPr>
          <w:rFonts w:asciiTheme="minorBidi" w:eastAsia="SimSun" w:hAnsiTheme="minorBidi"/>
          <w:i/>
          <w:iCs/>
          <w:lang w:eastAsia="zh-CN"/>
        </w:rPr>
        <w:t>MIS Quarterly</w:t>
      </w:r>
      <w:r w:rsidRPr="00862AE1">
        <w:rPr>
          <w:rFonts w:asciiTheme="minorBidi" w:eastAsia="SimSun" w:hAnsiTheme="minorBidi"/>
          <w:lang w:eastAsia="zh-CN"/>
        </w:rPr>
        <w:t>. 25(1). 107-136.</w:t>
      </w:r>
    </w:p>
    <w:p w14:paraId="6098361B" w14:textId="77777777" w:rsidR="0080287C" w:rsidRPr="0080287C" w:rsidRDefault="0080287C" w:rsidP="0080287C">
      <w:pPr>
        <w:spacing w:line="240" w:lineRule="auto"/>
        <w:rPr>
          <w:rFonts w:asciiTheme="minorBidi" w:eastAsia="SimSun" w:hAnsiTheme="minorBidi"/>
          <w:lang w:eastAsia="zh-CN"/>
        </w:rPr>
      </w:pPr>
      <w:r w:rsidRPr="0080287C">
        <w:rPr>
          <w:rFonts w:asciiTheme="minorBidi" w:eastAsia="SimSun" w:hAnsiTheme="minorBidi"/>
          <w:lang w:eastAsia="zh-CN"/>
        </w:rPr>
        <w:lastRenderedPageBreak/>
        <w:t xml:space="preserve">Albercht, Y. (2019). The </w:t>
      </w:r>
      <w:r>
        <w:rPr>
          <w:rFonts w:asciiTheme="minorBidi" w:eastAsia="SimSun" w:hAnsiTheme="minorBidi"/>
          <w:lang w:eastAsia="zh-CN"/>
        </w:rPr>
        <w:t>c</w:t>
      </w:r>
      <w:r w:rsidRPr="0080287C">
        <w:rPr>
          <w:rFonts w:asciiTheme="minorBidi" w:eastAsia="SimSun" w:hAnsiTheme="minorBidi"/>
          <w:lang w:eastAsia="zh-CN"/>
        </w:rPr>
        <w:t xml:space="preserve">ontemporaneity of grounded theory: </w:t>
      </w:r>
      <w:r>
        <w:rPr>
          <w:rFonts w:asciiTheme="minorBidi" w:eastAsia="SimSun" w:hAnsiTheme="minorBidi"/>
          <w:lang w:eastAsia="zh-CN"/>
        </w:rPr>
        <w:t>D</w:t>
      </w:r>
      <w:r w:rsidRPr="0080287C">
        <w:rPr>
          <w:rFonts w:asciiTheme="minorBidi" w:eastAsia="SimSun" w:hAnsiTheme="minorBidi"/>
          <w:lang w:eastAsia="zh-CN"/>
        </w:rPr>
        <w:t xml:space="preserve">ata and emotional reflexivity. </w:t>
      </w:r>
      <w:r w:rsidRPr="0080287C">
        <w:rPr>
          <w:rFonts w:asciiTheme="minorBidi" w:eastAsia="SimSun" w:hAnsiTheme="minorBidi"/>
          <w:i/>
          <w:iCs/>
          <w:lang w:eastAsia="zh-CN"/>
        </w:rPr>
        <w:t>So</w:t>
      </w:r>
      <w:bookmarkStart w:id="493" w:name="_GoBack"/>
      <w:bookmarkEnd w:id="493"/>
      <w:r w:rsidRPr="0080287C">
        <w:rPr>
          <w:rFonts w:asciiTheme="minorBidi" w:eastAsia="SimSun" w:hAnsiTheme="minorBidi"/>
          <w:i/>
          <w:iCs/>
          <w:lang w:eastAsia="zh-CN"/>
        </w:rPr>
        <w:t>ciological Focus</w:t>
      </w:r>
      <w:r>
        <w:rPr>
          <w:rFonts w:asciiTheme="minorBidi" w:eastAsia="SimSun" w:hAnsiTheme="minorBidi"/>
          <w:lang w:eastAsia="zh-CN"/>
        </w:rPr>
        <w:t>, 52(2),</w:t>
      </w:r>
      <w:r w:rsidRPr="0080287C">
        <w:rPr>
          <w:rFonts w:asciiTheme="minorBidi" w:eastAsia="SimSun" w:hAnsiTheme="minorBidi"/>
          <w:lang w:eastAsia="zh-CN"/>
        </w:rPr>
        <w:t xml:space="preserve"> 107-116.</w:t>
      </w:r>
    </w:p>
    <w:p w14:paraId="45546D82"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Alipour, H., Davabi, K., Mehrabi, Z. and Moshtaghi, M. (2010). The role of knowledge management in the achievement of competitive advantage: A case study of Iran Alborze Insurance Company in Western Mazandaran. </w:t>
      </w:r>
      <w:r w:rsidRPr="00862AE1">
        <w:rPr>
          <w:rFonts w:asciiTheme="minorBidi" w:eastAsia="SimSun" w:hAnsiTheme="minorBidi"/>
          <w:i/>
          <w:iCs/>
          <w:lang w:eastAsia="zh-CN"/>
        </w:rPr>
        <w:t>African Journal of Business Management</w:t>
      </w:r>
      <w:r w:rsidRPr="00862AE1">
        <w:rPr>
          <w:rFonts w:asciiTheme="minorBidi" w:eastAsia="SimSun" w:hAnsiTheme="minorBidi"/>
          <w:lang w:eastAsia="zh-CN"/>
        </w:rPr>
        <w:t xml:space="preserve">, 4 (7), 1346-1350. </w:t>
      </w:r>
    </w:p>
    <w:p w14:paraId="52F9EE37"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Alipour, M. (2012). The effect of intellectual capital on firm performance: an investigation of Iran insurance companies. </w:t>
      </w:r>
      <w:r w:rsidRPr="00862AE1">
        <w:rPr>
          <w:rFonts w:asciiTheme="minorBidi" w:eastAsia="SimSun" w:hAnsiTheme="minorBidi"/>
          <w:i/>
          <w:iCs/>
          <w:lang w:eastAsia="zh-CN"/>
        </w:rPr>
        <w:t>Measuring Business Excellence</w:t>
      </w:r>
      <w:r w:rsidRPr="00862AE1">
        <w:rPr>
          <w:rFonts w:asciiTheme="minorBidi" w:eastAsia="SimSun" w:hAnsiTheme="minorBidi"/>
          <w:lang w:eastAsia="zh-CN"/>
        </w:rPr>
        <w:t>, 16 (1), 53-66.</w:t>
      </w:r>
    </w:p>
    <w:p w14:paraId="59349396"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Alshenqeeti, H. (2014). Interviewing as a Data Collection Method: A Critical Review. </w:t>
      </w:r>
      <w:r w:rsidRPr="00862AE1">
        <w:rPr>
          <w:rFonts w:asciiTheme="minorBidi" w:eastAsia="SimSun" w:hAnsiTheme="minorBidi"/>
          <w:i/>
          <w:iCs/>
          <w:lang w:eastAsia="zh-CN"/>
        </w:rPr>
        <w:t>English Linguistics Research</w:t>
      </w:r>
      <w:r w:rsidRPr="00862AE1">
        <w:rPr>
          <w:rFonts w:asciiTheme="minorBidi" w:eastAsia="SimSun" w:hAnsiTheme="minorBidi"/>
          <w:lang w:eastAsia="zh-CN"/>
        </w:rPr>
        <w:t>, 3 (1), 39-45.</w:t>
      </w:r>
    </w:p>
    <w:p w14:paraId="510ED901"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Alves, M., Salvini, J., Bansi, A., Neto, E. &amp; Galina, S. (2016). Does the Size Matter for Dynamics Capabilities? A Study on Absorptive Capacity. </w:t>
      </w:r>
      <w:r w:rsidRPr="00862AE1">
        <w:rPr>
          <w:rFonts w:asciiTheme="minorBidi" w:eastAsia="SimSun" w:hAnsiTheme="minorBidi"/>
          <w:i/>
          <w:iCs/>
          <w:lang w:eastAsia="zh-CN"/>
        </w:rPr>
        <w:t>J. Technol. Manag. Innov</w:t>
      </w:r>
      <w:r w:rsidRPr="00862AE1">
        <w:rPr>
          <w:rFonts w:asciiTheme="minorBidi" w:eastAsia="SimSun" w:hAnsiTheme="minorBidi"/>
          <w:lang w:eastAsia="zh-CN"/>
        </w:rPr>
        <w:t>. 11(3). 84-93.</w:t>
      </w:r>
    </w:p>
    <w:p w14:paraId="41A7CA57"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Alvesson, M. (1995). </w:t>
      </w:r>
      <w:r w:rsidRPr="00862AE1">
        <w:rPr>
          <w:rFonts w:asciiTheme="minorBidi" w:eastAsia="SimSun" w:hAnsiTheme="minorBidi"/>
          <w:i/>
          <w:iCs/>
          <w:lang w:eastAsia="zh-CN"/>
        </w:rPr>
        <w:t>Management of knowledge-intensive companies</w:t>
      </w:r>
      <w:r w:rsidRPr="00862AE1">
        <w:rPr>
          <w:rFonts w:asciiTheme="minorBidi" w:eastAsia="SimSun" w:hAnsiTheme="minorBidi"/>
          <w:lang w:eastAsia="zh-CN"/>
        </w:rPr>
        <w:t xml:space="preserve"> (Vol. 61). Walter de Gruyter.</w:t>
      </w:r>
    </w:p>
    <w:p w14:paraId="5D0A3050"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Al Yahya, K. and Farah, S. (2009). Knowledge Management in Public Sector: Global and Regional Comparison. Proceedings of the International Conference on Administrative Development towards Excellence in Public Sector Performance. Riyadh. 1-4.</w:t>
      </w:r>
    </w:p>
    <w:p w14:paraId="6AEC5C8E"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Ambos, T. C., Ambos, B. and Schlegelmilch, B. B. (2006). Learning from foreign subsidiaries: An empirical investigation of headquarters' benefits from reverse knowledge transfers. </w:t>
      </w:r>
      <w:r w:rsidRPr="00862AE1">
        <w:rPr>
          <w:rFonts w:asciiTheme="minorBidi" w:eastAsia="SimSun" w:hAnsiTheme="minorBidi"/>
          <w:i/>
          <w:iCs/>
          <w:lang w:eastAsia="zh-CN"/>
        </w:rPr>
        <w:t>International Business Review</w:t>
      </w:r>
      <w:r w:rsidRPr="00862AE1">
        <w:rPr>
          <w:rFonts w:asciiTheme="minorBidi" w:eastAsia="SimSun" w:hAnsiTheme="minorBidi"/>
          <w:lang w:eastAsia="zh-CN"/>
        </w:rPr>
        <w:t>, 15 (3), 294-312.</w:t>
      </w:r>
    </w:p>
    <w:p w14:paraId="08A79838"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Amouzegar, A.R., and Ghaiyoomi, A., (2015). Investigation of the Effects of International Sanctions on Iran Insurance Company in Marine and Reinsurance Fields. </w:t>
      </w:r>
      <w:r w:rsidRPr="00862AE1">
        <w:rPr>
          <w:rFonts w:asciiTheme="minorBidi" w:eastAsia="SimSun" w:hAnsiTheme="minorBidi"/>
          <w:i/>
          <w:iCs/>
          <w:lang w:eastAsia="zh-CN"/>
        </w:rPr>
        <w:t>Journal of Applied Environmental and Biological Sciences</w:t>
      </w:r>
      <w:r w:rsidRPr="00862AE1">
        <w:rPr>
          <w:rFonts w:asciiTheme="minorBidi" w:eastAsia="SimSun" w:hAnsiTheme="minorBidi"/>
          <w:lang w:eastAsia="zh-CN"/>
        </w:rPr>
        <w:t>.  441-448.</w:t>
      </w:r>
    </w:p>
    <w:p w14:paraId="20874DB9"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Andreas, J., and Frank, T. (2016). Towards a Document-Driven Approach for Designing Reference Models: From a Conceptual Process Model to its Application. </w:t>
      </w:r>
      <w:r w:rsidRPr="00862AE1">
        <w:rPr>
          <w:rFonts w:asciiTheme="minorBidi" w:eastAsia="SimSun" w:hAnsiTheme="minorBidi"/>
          <w:i/>
          <w:iCs/>
          <w:lang w:eastAsia="zh-CN"/>
        </w:rPr>
        <w:t>Journal of Systems and Software</w:t>
      </w:r>
      <w:r w:rsidRPr="00862AE1">
        <w:rPr>
          <w:rFonts w:asciiTheme="minorBidi" w:eastAsia="SimSun" w:hAnsiTheme="minorBidi"/>
          <w:lang w:eastAsia="zh-CN"/>
        </w:rPr>
        <w:t>. 1(11). 254-269.</w:t>
      </w:r>
    </w:p>
    <w:p w14:paraId="01BD8096"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Andreeva, T. and Kianto, A. (2012). Does knowledge management really matter? Linking knowledge management practices, competitiveness and economic performance. </w:t>
      </w:r>
      <w:r w:rsidRPr="00862AE1">
        <w:rPr>
          <w:rFonts w:asciiTheme="minorBidi" w:eastAsia="SimSun" w:hAnsiTheme="minorBidi"/>
          <w:i/>
          <w:iCs/>
          <w:lang w:eastAsia="zh-CN"/>
        </w:rPr>
        <w:t>Journal of Knowledge Management</w:t>
      </w:r>
      <w:r w:rsidRPr="00862AE1">
        <w:rPr>
          <w:rFonts w:asciiTheme="minorBidi" w:eastAsia="SimSun" w:hAnsiTheme="minorBidi"/>
          <w:lang w:eastAsia="zh-CN"/>
        </w:rPr>
        <w:t>, 16 (4), 617-636.99</w:t>
      </w:r>
    </w:p>
    <w:p w14:paraId="5DFAADD1"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Ansaria, A. and Riasib, A. (2016). Modelling and evaluating customer loyalty using neural networks: Evidence from startup insurance companies. </w:t>
      </w:r>
      <w:r w:rsidRPr="00862AE1">
        <w:rPr>
          <w:rFonts w:asciiTheme="minorBidi" w:eastAsia="SimSun" w:hAnsiTheme="minorBidi"/>
          <w:i/>
          <w:iCs/>
          <w:lang w:eastAsia="zh-CN"/>
        </w:rPr>
        <w:t>Future Business Journa</w:t>
      </w:r>
      <w:r w:rsidRPr="00862AE1">
        <w:rPr>
          <w:rFonts w:asciiTheme="minorBidi" w:eastAsia="SimSun" w:hAnsiTheme="minorBidi"/>
          <w:lang w:eastAsia="zh-CN"/>
        </w:rPr>
        <w:t>l, 2 (1), 15-30.</w:t>
      </w:r>
    </w:p>
    <w:p w14:paraId="74EB1506"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APEC.(2004), Committee on Trade and Investment Annual Report to Ministers. </w:t>
      </w:r>
    </w:p>
    <w:p w14:paraId="79927FD0"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lastRenderedPageBreak/>
        <w:t xml:space="preserve">Aquino, H. and de Castro, J. M. (2017). Knowledge Internalisation as a Measure of Results for Organisational Knowledge Transfer: Proposition of a Theoretical Framework. </w:t>
      </w:r>
      <w:r w:rsidRPr="00862AE1">
        <w:rPr>
          <w:rFonts w:asciiTheme="minorBidi" w:eastAsia="SimSun" w:hAnsiTheme="minorBidi"/>
          <w:i/>
          <w:iCs/>
          <w:lang w:eastAsia="zh-CN"/>
        </w:rPr>
        <w:t>Tourism &amp; Management Studies</w:t>
      </w:r>
      <w:r w:rsidRPr="00862AE1">
        <w:rPr>
          <w:rFonts w:asciiTheme="minorBidi" w:eastAsia="SimSun" w:hAnsiTheme="minorBidi"/>
          <w:lang w:eastAsia="zh-CN"/>
        </w:rPr>
        <w:t>, 13 (2), 83-91.</w:t>
      </w:r>
    </w:p>
    <w:p w14:paraId="043E397D"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Aribi, A. and Dupouet, O. (2016). Absorptive Capacity: A Non-linear Process. </w:t>
      </w:r>
      <w:r w:rsidRPr="00862AE1">
        <w:rPr>
          <w:rFonts w:asciiTheme="minorBidi" w:eastAsia="SimSun" w:hAnsiTheme="minorBidi"/>
          <w:i/>
          <w:iCs/>
          <w:lang w:eastAsia="zh-CN"/>
        </w:rPr>
        <w:t>Knowledge Management Research &amp; Practice</w:t>
      </w:r>
      <w:r w:rsidRPr="00862AE1">
        <w:rPr>
          <w:rFonts w:asciiTheme="minorBidi" w:eastAsia="SimSun" w:hAnsiTheme="minorBidi"/>
          <w:lang w:eastAsia="zh-CN"/>
        </w:rPr>
        <w:t>, 14, 15-26.</w:t>
      </w:r>
    </w:p>
    <w:p w14:paraId="62302BAD"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Arvanitis, S. and Woerter, M. (2015). Exploration or Exploitation of Knowledge from Universities: Does It Make a Difference? </w:t>
      </w:r>
      <w:r w:rsidRPr="00862AE1">
        <w:rPr>
          <w:rFonts w:asciiTheme="minorBidi" w:eastAsia="SimSun" w:hAnsiTheme="minorBidi"/>
          <w:i/>
          <w:iCs/>
          <w:lang w:eastAsia="zh-CN"/>
        </w:rPr>
        <w:t>Economics of Innovation and New Technology</w:t>
      </w:r>
      <w:r w:rsidRPr="00862AE1">
        <w:rPr>
          <w:rFonts w:asciiTheme="minorBidi" w:eastAsia="SimSun" w:hAnsiTheme="minorBidi"/>
          <w:lang w:eastAsia="zh-CN"/>
        </w:rPr>
        <w:t>, 24 (6), 596-623.</w:t>
      </w:r>
    </w:p>
    <w:p w14:paraId="6D087FAF"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Asrar-ul-Haq, M. and Anwar, S. (2016). A Systematic Review of Knowledge Management  and Knowledge Sharing: Trends, Issues, and Challenges. Cognet Business &amp; Management. 3. 1-17.</w:t>
      </w:r>
    </w:p>
    <w:p w14:paraId="7A1755BB"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Asci. H. B., Tan, F. Z. and Altintas, F. (2016). A Strategic Approach for Learning Organisations: Mental Models. </w:t>
      </w:r>
      <w:r w:rsidRPr="00862AE1">
        <w:rPr>
          <w:rFonts w:asciiTheme="minorBidi" w:eastAsia="SimSun" w:hAnsiTheme="minorBidi"/>
          <w:i/>
          <w:iCs/>
          <w:lang w:eastAsia="zh-CN"/>
        </w:rPr>
        <w:t>12th International Strategic Management Conference</w:t>
      </w:r>
      <w:r w:rsidRPr="00862AE1">
        <w:rPr>
          <w:rFonts w:asciiTheme="minorBidi" w:eastAsia="SimSun" w:hAnsiTheme="minorBidi"/>
          <w:lang w:eastAsia="zh-CN"/>
        </w:rPr>
        <w:t>. 2-11.</w:t>
      </w:r>
    </w:p>
    <w:p w14:paraId="6C40DC32"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Atighi, M., and Golrad, P. (2016). Studying the Role of Knowledge Management Processes in Organisational Development and Innovation (Case Study: Parsian Insurance Branches in Tehran). </w:t>
      </w:r>
      <w:r w:rsidRPr="00862AE1">
        <w:rPr>
          <w:rFonts w:asciiTheme="minorBidi" w:eastAsia="SimSun" w:hAnsiTheme="minorBidi"/>
          <w:i/>
          <w:iCs/>
          <w:lang w:eastAsia="zh-CN"/>
        </w:rPr>
        <w:t>The 6</w:t>
      </w:r>
      <w:r w:rsidRPr="00862AE1">
        <w:rPr>
          <w:rFonts w:asciiTheme="minorBidi" w:eastAsia="SimSun" w:hAnsiTheme="minorBidi"/>
          <w:i/>
          <w:iCs/>
          <w:vertAlign w:val="superscript"/>
          <w:lang w:eastAsia="zh-CN"/>
        </w:rPr>
        <w:t>th</w:t>
      </w:r>
      <w:r w:rsidRPr="00862AE1">
        <w:rPr>
          <w:rFonts w:asciiTheme="minorBidi" w:eastAsia="SimSun" w:hAnsiTheme="minorBidi"/>
          <w:i/>
          <w:iCs/>
          <w:lang w:eastAsia="zh-CN"/>
        </w:rPr>
        <w:t xml:space="preserve"> International Conference on Accounting and Management with a Research Science Approach.</w:t>
      </w:r>
      <w:r w:rsidRPr="00862AE1">
        <w:rPr>
          <w:rFonts w:asciiTheme="minorBidi" w:eastAsia="SimSun" w:hAnsiTheme="minorBidi"/>
          <w:lang w:eastAsia="zh-CN"/>
        </w:rPr>
        <w:t xml:space="preserve"> (in Persian).</w:t>
      </w:r>
    </w:p>
    <w:p w14:paraId="0F4C4E59"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Augier, M., and Teece, D. J. (2009). Dynamic capabilities and the role of managers in business strategy and economic performance. </w:t>
      </w:r>
      <w:r w:rsidRPr="00862AE1">
        <w:rPr>
          <w:rFonts w:asciiTheme="minorBidi" w:eastAsia="SimSun" w:hAnsiTheme="minorBidi"/>
          <w:i/>
          <w:iCs/>
          <w:lang w:eastAsia="zh-CN"/>
        </w:rPr>
        <w:t>Organization science</w:t>
      </w:r>
      <w:r w:rsidRPr="00862AE1">
        <w:rPr>
          <w:rFonts w:asciiTheme="minorBidi" w:eastAsia="SimSun" w:hAnsiTheme="minorBidi"/>
          <w:lang w:eastAsia="zh-CN"/>
        </w:rPr>
        <w:t>, 20 (2), 410-421.</w:t>
      </w:r>
    </w:p>
    <w:p w14:paraId="7D665A42"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Avnet, M. (2015). </w:t>
      </w:r>
      <w:r w:rsidRPr="00862AE1">
        <w:rPr>
          <w:rFonts w:asciiTheme="minorBidi" w:eastAsia="SimSun" w:hAnsiTheme="minorBidi"/>
          <w:i/>
          <w:iCs/>
          <w:lang w:eastAsia="zh-CN"/>
        </w:rPr>
        <w:t>A Network-based Approach to Organisational Culture and Learning in System Safety</w:t>
      </w:r>
      <w:r w:rsidRPr="00862AE1">
        <w:rPr>
          <w:rFonts w:asciiTheme="minorBidi" w:eastAsia="SimSun" w:hAnsiTheme="minorBidi"/>
          <w:lang w:eastAsia="zh-CN"/>
        </w:rPr>
        <w:t>. Conference on Systems Engineering Research. 588-598.</w:t>
      </w:r>
    </w:p>
    <w:p w14:paraId="5AA1A371"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Ballantine, J.A., Levy, M., &amp; Powell, P. (1998). Evaluating Information Systems in small and Medium-Sized Enterprises: Issues and Evidence. </w:t>
      </w:r>
      <w:r w:rsidRPr="00862AE1">
        <w:rPr>
          <w:rFonts w:asciiTheme="minorBidi" w:eastAsia="SimSun" w:hAnsiTheme="minorBidi"/>
          <w:i/>
          <w:iCs/>
          <w:lang w:eastAsia="zh-CN"/>
        </w:rPr>
        <w:t>European Journal of Information Systems</w:t>
      </w:r>
      <w:r w:rsidRPr="00862AE1">
        <w:rPr>
          <w:rFonts w:asciiTheme="minorBidi" w:eastAsia="SimSun" w:hAnsiTheme="minorBidi"/>
          <w:lang w:eastAsia="zh-CN"/>
        </w:rPr>
        <w:t>. 7(2). 241-251.</w:t>
      </w:r>
    </w:p>
    <w:p w14:paraId="0607FD7F"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Baniatzi, V., Cavusgil, S. T., Jabbpour, L. and Sinkovics, R. R. (2013). Does Business Group Affiliation Help Firms Achieve Superior Performance during Industrial Downturns? An Empirical Examination. </w:t>
      </w:r>
      <w:r w:rsidRPr="00862AE1">
        <w:rPr>
          <w:rFonts w:asciiTheme="minorBidi" w:eastAsia="SimSun" w:hAnsiTheme="minorBidi"/>
          <w:i/>
          <w:iCs/>
          <w:lang w:eastAsia="zh-CN"/>
        </w:rPr>
        <w:t>International Business Review</w:t>
      </w:r>
      <w:r w:rsidRPr="00862AE1">
        <w:rPr>
          <w:rFonts w:asciiTheme="minorBidi" w:eastAsia="SimSun" w:hAnsiTheme="minorBidi"/>
          <w:lang w:eastAsia="zh-CN"/>
        </w:rPr>
        <w:t>, 23 (1), 195-211.</w:t>
      </w:r>
    </w:p>
    <w:p w14:paraId="7B94A3A3"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Banjongprasert, J. (2013). An Empirical Investigation of Dynamic Capabilities at the Individual Level: The Context of New Service Development. PhD. Thesis. Faculty of Humanities. University of Manchester.</w:t>
      </w:r>
    </w:p>
    <w:p w14:paraId="10568E64"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Baskerville, R. &amp; Dulipovici, A. (2006). The theoretical foundations of knowledge management. </w:t>
      </w:r>
      <w:r w:rsidRPr="00862AE1">
        <w:rPr>
          <w:rFonts w:asciiTheme="minorBidi" w:eastAsia="SimSun" w:hAnsiTheme="minorBidi"/>
          <w:i/>
          <w:iCs/>
          <w:lang w:eastAsia="zh-CN"/>
        </w:rPr>
        <w:t>Knowledge Management Research &amp; Practice</w:t>
      </w:r>
      <w:r w:rsidRPr="00862AE1">
        <w:rPr>
          <w:rFonts w:asciiTheme="minorBidi" w:eastAsia="SimSun" w:hAnsiTheme="minorBidi"/>
          <w:lang w:eastAsia="zh-CN"/>
        </w:rPr>
        <w:t>, 4 (2), 83-105.</w:t>
      </w:r>
    </w:p>
    <w:p w14:paraId="63A154A3"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Belso-Martinez, J. A, Exposito-langa, M. and Tomas-Miquel, J. V. (2016). Knowledge Network Dynamics in Clusters: Past Performance and Absorptive Capacity. </w:t>
      </w:r>
      <w:r w:rsidRPr="00862AE1">
        <w:rPr>
          <w:rFonts w:asciiTheme="minorBidi" w:eastAsia="SimSun" w:hAnsiTheme="minorBidi"/>
          <w:i/>
          <w:iCs/>
          <w:lang w:eastAsia="zh-CN"/>
        </w:rPr>
        <w:t>Baltic Journal of Management</w:t>
      </w:r>
      <w:r w:rsidRPr="00862AE1">
        <w:rPr>
          <w:rFonts w:asciiTheme="minorBidi" w:eastAsia="SimSun" w:hAnsiTheme="minorBidi"/>
          <w:lang w:eastAsia="zh-CN"/>
        </w:rPr>
        <w:t>, 11 (3), 310-327.</w:t>
      </w:r>
    </w:p>
    <w:p w14:paraId="3F38E7E7" w14:textId="77777777" w:rsidR="00F0374E" w:rsidRPr="00862AE1" w:rsidRDefault="00F0374E" w:rsidP="00F0374E">
      <w:pPr>
        <w:spacing w:line="240" w:lineRule="auto"/>
        <w:jc w:val="both"/>
        <w:rPr>
          <w:rFonts w:asciiTheme="minorBidi" w:eastAsia="Calibri" w:hAnsiTheme="minorBidi"/>
          <w:lang w:eastAsia="zh-CN"/>
        </w:rPr>
      </w:pPr>
      <w:r w:rsidRPr="00862AE1">
        <w:rPr>
          <w:rFonts w:asciiTheme="minorBidi" w:eastAsia="Calibri" w:hAnsiTheme="minorBidi"/>
          <w:lang w:eastAsia="zh-CN"/>
        </w:rPr>
        <w:lastRenderedPageBreak/>
        <w:t xml:space="preserve">Berry, R. S. Y. (1999). Collecting data by in-depth interviewing. </w:t>
      </w:r>
      <w:r w:rsidRPr="00862AE1">
        <w:rPr>
          <w:rFonts w:asciiTheme="minorBidi" w:eastAsia="Calibri" w:hAnsiTheme="minorBidi"/>
          <w:i/>
          <w:iCs/>
          <w:lang w:eastAsia="zh-CN"/>
        </w:rPr>
        <w:t>Presented at the British Educational Research Association Annual Conference</w:t>
      </w:r>
      <w:r w:rsidRPr="00862AE1">
        <w:rPr>
          <w:rFonts w:asciiTheme="minorBidi" w:eastAsia="Calibri" w:hAnsiTheme="minorBidi"/>
          <w:lang w:eastAsia="zh-CN"/>
        </w:rPr>
        <w:t>, University of Sussex at Brighton, September 2-5.</w:t>
      </w:r>
    </w:p>
    <w:p w14:paraId="052557F9"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Bessant, J. and Trifilova, A. (2017). Developing Absorptive Capacity for Recombinant Innovation. </w:t>
      </w:r>
      <w:r w:rsidRPr="00862AE1">
        <w:rPr>
          <w:rFonts w:asciiTheme="minorBidi" w:eastAsia="SimSun" w:hAnsiTheme="minorBidi"/>
          <w:i/>
          <w:iCs/>
          <w:lang w:eastAsia="zh-CN"/>
        </w:rPr>
        <w:t>Business Process Management</w:t>
      </w:r>
      <w:r w:rsidRPr="00862AE1">
        <w:rPr>
          <w:rFonts w:asciiTheme="minorBidi" w:eastAsia="SimSun" w:hAnsiTheme="minorBidi"/>
          <w:lang w:eastAsia="zh-CN"/>
        </w:rPr>
        <w:t>, 23 (6), 1094-1107.</w:t>
      </w:r>
    </w:p>
    <w:p w14:paraId="04AC90C6"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Bhatt, G. (2000). Information dynamics, learning and knowledge creation in organizations. </w:t>
      </w:r>
      <w:r w:rsidRPr="00862AE1">
        <w:rPr>
          <w:rFonts w:asciiTheme="minorBidi" w:eastAsia="SimSun" w:hAnsiTheme="minorBidi"/>
          <w:i/>
          <w:iCs/>
          <w:lang w:eastAsia="zh-CN"/>
        </w:rPr>
        <w:t>The Learning Organization</w:t>
      </w:r>
      <w:r w:rsidRPr="00862AE1">
        <w:rPr>
          <w:rFonts w:asciiTheme="minorBidi" w:eastAsia="SimSun" w:hAnsiTheme="minorBidi"/>
          <w:lang w:eastAsia="zh-CN"/>
        </w:rPr>
        <w:t>, 7 (2), 89-98.</w:t>
      </w:r>
    </w:p>
    <w:p w14:paraId="6B3AC0F0"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Bierly, P. E., Kessler, E. H. and Christensen, E. W. (2000). Organizational learning, knowledge and wisdom. </w:t>
      </w:r>
      <w:r w:rsidRPr="00862AE1">
        <w:rPr>
          <w:rFonts w:asciiTheme="minorBidi" w:eastAsia="SimSun" w:hAnsiTheme="minorBidi"/>
          <w:i/>
          <w:iCs/>
          <w:lang w:eastAsia="zh-CN"/>
        </w:rPr>
        <w:t>Journal of Organizational Change Management</w:t>
      </w:r>
      <w:r w:rsidRPr="00862AE1">
        <w:rPr>
          <w:rFonts w:asciiTheme="minorBidi" w:eastAsia="SimSun" w:hAnsiTheme="minorBidi"/>
          <w:lang w:eastAsia="zh-CN"/>
        </w:rPr>
        <w:t>, 13 (6), 595-618.</w:t>
      </w:r>
    </w:p>
    <w:p w14:paraId="48089C31"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Bimeh Markazi Annual Report. (2015-2016). 1-54.</w:t>
      </w:r>
    </w:p>
    <w:p w14:paraId="0D5CD7F3"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Birkinshaw, J., and Sheehan, T. (2002). Managing the Knowledge Life Cycle. </w:t>
      </w:r>
      <w:r w:rsidRPr="00862AE1">
        <w:rPr>
          <w:rFonts w:asciiTheme="minorBidi" w:eastAsia="SimSun" w:hAnsiTheme="minorBidi"/>
          <w:i/>
          <w:iCs/>
          <w:lang w:eastAsia="zh-CN"/>
        </w:rPr>
        <w:t>MIT Sloan Management Review.</w:t>
      </w:r>
      <w:r w:rsidRPr="00862AE1">
        <w:rPr>
          <w:rFonts w:asciiTheme="minorBidi" w:eastAsia="SimSun" w:hAnsiTheme="minorBidi"/>
          <w:lang w:eastAsia="zh-CN"/>
        </w:rPr>
        <w:t xml:space="preserve"> 44(1). 74-84. </w:t>
      </w:r>
    </w:p>
    <w:p w14:paraId="3DD53814"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Birks, M., Chapman, Y., and Francis, K. (2008). Memoing in Qualitative Research: Probing Data and Processes. Journal of Research in Nursing. 13(1). 68-75.</w:t>
      </w:r>
    </w:p>
    <w:p w14:paraId="37D536F3"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BMI Research (2017). </w:t>
      </w:r>
      <w:r w:rsidRPr="00862AE1">
        <w:rPr>
          <w:rFonts w:asciiTheme="minorBidi" w:eastAsia="SimSun" w:hAnsiTheme="minorBidi"/>
          <w:i/>
          <w:iCs/>
          <w:lang w:eastAsia="zh-CN"/>
        </w:rPr>
        <w:t>Iran Insurance Report</w:t>
      </w:r>
      <w:r w:rsidRPr="00862AE1">
        <w:rPr>
          <w:rFonts w:asciiTheme="minorBidi" w:eastAsia="SimSun" w:hAnsiTheme="minorBidi"/>
          <w:lang w:eastAsia="zh-CN"/>
        </w:rPr>
        <w:t>. BMI Research, A Fitch Group Company.</w:t>
      </w:r>
    </w:p>
    <w:p w14:paraId="09A9E066"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Boateng, W. (2012). Evaluating the Efficacy of Focus Group Discussion (FGD) in Qualitative Research. </w:t>
      </w:r>
      <w:r w:rsidRPr="00862AE1">
        <w:rPr>
          <w:rFonts w:asciiTheme="minorBidi" w:eastAsia="SimSun" w:hAnsiTheme="minorBidi"/>
          <w:i/>
          <w:iCs/>
          <w:lang w:eastAsia="zh-CN"/>
        </w:rPr>
        <w:t>International Journal of Business and Social Science</w:t>
      </w:r>
      <w:r w:rsidRPr="00862AE1">
        <w:rPr>
          <w:rFonts w:asciiTheme="minorBidi" w:eastAsia="SimSun" w:hAnsiTheme="minorBidi"/>
          <w:lang w:eastAsia="zh-CN"/>
        </w:rPr>
        <w:t xml:space="preserve">. 3(7). 54-57. </w:t>
      </w:r>
    </w:p>
    <w:p w14:paraId="55124D8B"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Boisot, M. (1998). </w:t>
      </w:r>
      <w:r w:rsidRPr="00862AE1">
        <w:rPr>
          <w:rFonts w:asciiTheme="minorBidi" w:eastAsia="SimSun" w:hAnsiTheme="minorBidi"/>
          <w:i/>
          <w:iCs/>
          <w:lang w:eastAsia="zh-CN"/>
        </w:rPr>
        <w:t>Knowledge assets: securing competitive advantage in the information economy</w:t>
      </w:r>
      <w:r w:rsidRPr="00862AE1">
        <w:rPr>
          <w:rFonts w:asciiTheme="minorBidi" w:eastAsia="SimSun" w:hAnsiTheme="minorBidi"/>
          <w:lang w:eastAsia="zh-CN"/>
        </w:rPr>
        <w:t>. Oxford University Press.</w:t>
      </w:r>
    </w:p>
    <w:p w14:paraId="3A35B8F2"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Boisot, M. and Griffiths, D. (1999). Possession is nine tenths of the law: managing a firm's knowledge base in a regime of weak appropriability. </w:t>
      </w:r>
      <w:r w:rsidRPr="00862AE1">
        <w:rPr>
          <w:rFonts w:asciiTheme="minorBidi" w:eastAsia="SimSun" w:hAnsiTheme="minorBidi"/>
          <w:i/>
          <w:iCs/>
          <w:lang w:eastAsia="zh-CN"/>
        </w:rPr>
        <w:t>International Journal of Technology Management</w:t>
      </w:r>
      <w:r w:rsidRPr="00862AE1">
        <w:rPr>
          <w:rFonts w:asciiTheme="minorBidi" w:eastAsia="SimSun" w:hAnsiTheme="minorBidi"/>
          <w:lang w:eastAsia="zh-CN"/>
        </w:rPr>
        <w:t>, 17 (6), 662-676.</w:t>
      </w:r>
    </w:p>
    <w:p w14:paraId="3A04E186"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Bosch, F. A., Volberda, H. W. and Boer, M. d. (1999). Coevolution of Firm Absorptive Capacity and Knowledge Environment: Organizational Forms and Combinative Capabilities. </w:t>
      </w:r>
      <w:r w:rsidRPr="00862AE1">
        <w:rPr>
          <w:rFonts w:asciiTheme="minorBidi" w:eastAsia="SimSun" w:hAnsiTheme="minorBidi"/>
          <w:i/>
          <w:iCs/>
          <w:lang w:eastAsia="zh-CN"/>
        </w:rPr>
        <w:t>Organization Science</w:t>
      </w:r>
      <w:r w:rsidRPr="00862AE1">
        <w:rPr>
          <w:rFonts w:asciiTheme="minorBidi" w:eastAsia="SimSun" w:hAnsiTheme="minorBidi"/>
          <w:lang w:eastAsia="zh-CN"/>
        </w:rPr>
        <w:t>, 10, 551-568.</w:t>
      </w:r>
    </w:p>
    <w:p w14:paraId="684CA1B3"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Bromideh, A. A. and Amani, M. M. (2004). The necessity of ICT and e-commerce applications in the Iranian insurance industry: an unbundling proposal. </w:t>
      </w:r>
      <w:r w:rsidRPr="00862AE1">
        <w:rPr>
          <w:rFonts w:asciiTheme="minorBidi" w:eastAsia="SimSun" w:hAnsiTheme="minorBidi"/>
          <w:i/>
          <w:iCs/>
          <w:lang w:eastAsia="zh-CN"/>
        </w:rPr>
        <w:t>Presented in the 1</w:t>
      </w:r>
      <w:r w:rsidRPr="00862AE1">
        <w:rPr>
          <w:rFonts w:asciiTheme="minorBidi" w:eastAsia="SimSun" w:hAnsiTheme="minorBidi"/>
          <w:i/>
          <w:iCs/>
          <w:vertAlign w:val="superscript"/>
          <w:lang w:eastAsia="zh-CN"/>
        </w:rPr>
        <w:t>st</w:t>
      </w:r>
      <w:r w:rsidRPr="00862AE1">
        <w:rPr>
          <w:rFonts w:asciiTheme="minorBidi" w:eastAsia="SimSun" w:hAnsiTheme="minorBidi"/>
          <w:i/>
          <w:iCs/>
          <w:lang w:eastAsia="zh-CN"/>
        </w:rPr>
        <w:t xml:space="preserve"> Conference on Insurance &amp; ICT</w:t>
      </w:r>
      <w:r w:rsidRPr="00862AE1">
        <w:rPr>
          <w:rFonts w:asciiTheme="minorBidi" w:eastAsia="SimSun" w:hAnsiTheme="minorBidi"/>
          <w:lang w:eastAsia="zh-CN"/>
        </w:rPr>
        <w:t>, Bimeh Markazi Iran, Tehran.</w:t>
      </w:r>
    </w:p>
    <w:p w14:paraId="5EE44FEE"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Camison, C. and Fores, B. (2010). Knowledge Absorptive Capacity: New Insights for its Conceptualization and Measurement. </w:t>
      </w:r>
      <w:r w:rsidRPr="00862AE1">
        <w:rPr>
          <w:rFonts w:asciiTheme="minorBidi" w:eastAsia="SimSun" w:hAnsiTheme="minorBidi"/>
          <w:i/>
          <w:iCs/>
          <w:lang w:eastAsia="zh-CN"/>
        </w:rPr>
        <w:t>Journal of Business Research</w:t>
      </w:r>
      <w:r w:rsidRPr="00862AE1">
        <w:rPr>
          <w:rFonts w:asciiTheme="minorBidi" w:eastAsia="SimSun" w:hAnsiTheme="minorBidi"/>
          <w:lang w:eastAsia="zh-CN"/>
        </w:rPr>
        <w:t>, 63 (7), 707-715.</w:t>
      </w:r>
    </w:p>
    <w:p w14:paraId="77DB399F"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lastRenderedPageBreak/>
        <w:t xml:space="preserve">Canessa-Terrazas, E.C., Morales-Flores, F.J., and Maldifassi-Pohlhammer, J.O., (2017). The Impact of IT-Enhanced Organisational Learning on Performance: Evidence from Chile. </w:t>
      </w:r>
      <w:r w:rsidRPr="00862AE1">
        <w:rPr>
          <w:rFonts w:asciiTheme="minorBidi" w:eastAsia="SimSun" w:hAnsiTheme="minorBidi"/>
          <w:i/>
          <w:iCs/>
          <w:lang w:eastAsia="zh-CN"/>
        </w:rPr>
        <w:t>Redin</w:t>
      </w:r>
      <w:r w:rsidRPr="00862AE1">
        <w:rPr>
          <w:rFonts w:asciiTheme="minorBidi" w:eastAsia="SimSun" w:hAnsiTheme="minorBidi"/>
          <w:lang w:eastAsia="zh-CN"/>
        </w:rPr>
        <w:t>. 82. 60-67</w:t>
      </w:r>
    </w:p>
    <w:p w14:paraId="303E72A3"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Carlsson, B., and Stankiewicz, R. (1991). On the Nature, Function and Composition of Technological Systems. Journal of Evolutionary Economics. 1(2). 93-118.</w:t>
      </w:r>
    </w:p>
    <w:p w14:paraId="66C0A404"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Cassiman, B. and Veugelers, R. (2002). R&amp;D cooperation and spillovers: some empirical evidence from Belgium. </w:t>
      </w:r>
      <w:r w:rsidRPr="00862AE1">
        <w:rPr>
          <w:rFonts w:asciiTheme="minorBidi" w:eastAsia="SimSun" w:hAnsiTheme="minorBidi"/>
          <w:i/>
          <w:iCs/>
          <w:lang w:eastAsia="zh-CN"/>
        </w:rPr>
        <w:t>American Economic Review</w:t>
      </w:r>
      <w:r w:rsidRPr="00862AE1">
        <w:rPr>
          <w:rFonts w:asciiTheme="minorBidi" w:eastAsia="SimSun" w:hAnsiTheme="minorBidi"/>
          <w:lang w:eastAsia="zh-CN"/>
        </w:rPr>
        <w:t>, 92 (4), 1169-1184.</w:t>
      </w:r>
    </w:p>
    <w:p w14:paraId="07610E44"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Celadon, K. and Sbragia, R. (2015). Absorptive Capacity and Open Innovation in the Brazilian Cosmetics Industry. </w:t>
      </w:r>
      <w:r w:rsidRPr="00862AE1">
        <w:rPr>
          <w:rFonts w:asciiTheme="minorBidi" w:eastAsia="SimSun" w:hAnsiTheme="minorBidi"/>
          <w:i/>
          <w:iCs/>
          <w:lang w:eastAsia="zh-CN"/>
        </w:rPr>
        <w:t>Proceedings of the 9th International Management Conference</w:t>
      </w:r>
      <w:r w:rsidRPr="00862AE1">
        <w:rPr>
          <w:rFonts w:asciiTheme="minorBidi" w:eastAsia="SimSun" w:hAnsiTheme="minorBidi"/>
          <w:lang w:eastAsia="zh-CN"/>
        </w:rPr>
        <w:t>, 333-344.</w:t>
      </w:r>
    </w:p>
    <w:p w14:paraId="316CEDE4"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Cepada-Carrion, G., Cegarra-Navarro, J.G and Jimenez-Jimenez, D. (Undated). Analyzing an Absorptive Capacity: Unlearning Context and Information System Capabilities as Catalysts for Innovativeness. 1-31.</w:t>
      </w:r>
    </w:p>
    <w:p w14:paraId="3AEF1D98"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Cernaite, K. and Sudintaite, L. (2012). </w:t>
      </w:r>
      <w:r w:rsidRPr="00862AE1">
        <w:rPr>
          <w:rFonts w:asciiTheme="minorBidi" w:eastAsia="SimSun" w:hAnsiTheme="minorBidi"/>
          <w:i/>
          <w:iCs/>
          <w:lang w:eastAsia="zh-CN"/>
        </w:rPr>
        <w:t>Does Context Matter? Study of Knowledge Sharing in European Institute of Innovation and Technology.</w:t>
      </w:r>
      <w:r w:rsidRPr="00862AE1">
        <w:rPr>
          <w:rFonts w:asciiTheme="minorBidi" w:eastAsia="SimSun" w:hAnsiTheme="minorBidi"/>
          <w:lang w:eastAsia="zh-CN"/>
        </w:rPr>
        <w:t xml:space="preserve"> Master Thesis. Lund University. Chan, I. and Chao, C. K. (2008). Knowledge Management in small and medium-sized enterprises. </w:t>
      </w:r>
      <w:r w:rsidRPr="00862AE1">
        <w:rPr>
          <w:rFonts w:asciiTheme="minorBidi" w:eastAsia="SimSun" w:hAnsiTheme="minorBidi"/>
          <w:i/>
          <w:iCs/>
          <w:lang w:eastAsia="zh-CN"/>
        </w:rPr>
        <w:t>Communication of the ACM</w:t>
      </w:r>
      <w:r w:rsidRPr="00862AE1">
        <w:rPr>
          <w:rFonts w:asciiTheme="minorBidi" w:eastAsia="SimSun" w:hAnsiTheme="minorBidi"/>
          <w:lang w:eastAsia="zh-CN"/>
        </w:rPr>
        <w:t>, 51 (4), 83-88.</w:t>
      </w:r>
    </w:p>
    <w:p w14:paraId="024F1AED" w14:textId="77777777" w:rsidR="00F0374E" w:rsidRPr="00862AE1" w:rsidRDefault="00F0374E" w:rsidP="00F0374E">
      <w:pPr>
        <w:spacing w:line="240" w:lineRule="auto"/>
        <w:jc w:val="both"/>
        <w:rPr>
          <w:rFonts w:asciiTheme="minorBidi" w:eastAsia="Calibri" w:hAnsiTheme="minorBidi"/>
          <w:lang w:eastAsia="zh-CN"/>
        </w:rPr>
      </w:pPr>
      <w:r w:rsidRPr="00862AE1">
        <w:rPr>
          <w:rFonts w:asciiTheme="minorBidi" w:eastAsia="Calibri" w:hAnsiTheme="minorBidi"/>
          <w:lang w:eastAsia="zh-CN"/>
        </w:rPr>
        <w:t xml:space="preserve">Charmaz, K. (2003). Grounded theory: Obejectivist and constructivist methods. In: Denzin, N.K. and Lincoln, Y. S.  (Eds.). </w:t>
      </w:r>
      <w:r w:rsidRPr="00862AE1">
        <w:rPr>
          <w:rFonts w:asciiTheme="minorBidi" w:eastAsia="Calibri" w:hAnsiTheme="minorBidi"/>
          <w:i/>
          <w:iCs/>
          <w:lang w:eastAsia="zh-CN"/>
        </w:rPr>
        <w:t>Strategies of qualitative inquiry</w:t>
      </w:r>
      <w:r w:rsidRPr="00862AE1">
        <w:rPr>
          <w:rFonts w:asciiTheme="minorBidi" w:eastAsia="Calibri" w:hAnsiTheme="minorBidi"/>
          <w:lang w:eastAsia="zh-CN"/>
        </w:rPr>
        <w:t>. 2</w:t>
      </w:r>
      <w:r w:rsidRPr="00862AE1">
        <w:rPr>
          <w:rFonts w:asciiTheme="minorBidi" w:eastAsia="Calibri" w:hAnsiTheme="minorBidi"/>
          <w:vertAlign w:val="superscript"/>
          <w:lang w:eastAsia="zh-CN"/>
        </w:rPr>
        <w:t>nd</w:t>
      </w:r>
      <w:r w:rsidRPr="00862AE1">
        <w:rPr>
          <w:rFonts w:asciiTheme="minorBidi" w:eastAsia="Calibri" w:hAnsiTheme="minorBidi"/>
          <w:lang w:eastAsia="zh-CN"/>
        </w:rPr>
        <w:t xml:space="preserve"> ed., 249-291. London, Sage Publications Limited.</w:t>
      </w:r>
    </w:p>
    <w:p w14:paraId="2FC8AD3F" w14:textId="77777777" w:rsidR="00F0374E" w:rsidRPr="00862AE1" w:rsidRDefault="00F0374E" w:rsidP="00F0374E">
      <w:pPr>
        <w:spacing w:line="240" w:lineRule="auto"/>
        <w:jc w:val="both"/>
        <w:rPr>
          <w:rFonts w:asciiTheme="minorBidi" w:eastAsia="Calibri" w:hAnsiTheme="minorBidi"/>
          <w:lang w:eastAsia="zh-CN"/>
        </w:rPr>
      </w:pPr>
      <w:bookmarkStart w:id="494" w:name="_ftn1"/>
      <w:r w:rsidRPr="00862AE1">
        <w:rPr>
          <w:rFonts w:asciiTheme="minorBidi" w:eastAsia="Calibri" w:hAnsiTheme="minorBidi"/>
          <w:lang w:eastAsia="zh-CN"/>
        </w:rPr>
        <w:t xml:space="preserve">Charmaz, K. (2006). </w:t>
      </w:r>
      <w:r w:rsidRPr="00862AE1">
        <w:rPr>
          <w:rFonts w:asciiTheme="minorBidi" w:eastAsia="Calibri" w:hAnsiTheme="minorBidi"/>
          <w:i/>
          <w:iCs/>
          <w:lang w:eastAsia="zh-CN"/>
        </w:rPr>
        <w:t>Constructing grounded theory: A practical guide through qualitative analysis</w:t>
      </w:r>
      <w:r w:rsidRPr="00862AE1">
        <w:rPr>
          <w:rFonts w:asciiTheme="minorBidi" w:eastAsia="Calibri" w:hAnsiTheme="minorBidi"/>
          <w:lang w:eastAsia="zh-CN"/>
        </w:rPr>
        <w:t>. London, Sage Publications Limited.</w:t>
      </w:r>
    </w:p>
    <w:p w14:paraId="40AB17BD"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Chen, Y. H., Lin, T. P. and Yen, D. C. (2014). How to Facilitate Inter-Organizational Knowledge Sharing: The Impact of Trust. </w:t>
      </w:r>
      <w:r w:rsidRPr="00862AE1">
        <w:rPr>
          <w:rFonts w:asciiTheme="minorBidi" w:eastAsia="SimSun" w:hAnsiTheme="minorBidi"/>
          <w:i/>
          <w:iCs/>
          <w:lang w:eastAsia="zh-CN"/>
        </w:rPr>
        <w:t>Information and Management</w:t>
      </w:r>
      <w:r w:rsidRPr="00862AE1">
        <w:rPr>
          <w:rFonts w:asciiTheme="minorBidi" w:eastAsia="SimSun" w:hAnsiTheme="minorBidi"/>
          <w:lang w:eastAsia="zh-CN"/>
        </w:rPr>
        <w:t>, 51 (5), 568-578.</w:t>
      </w:r>
    </w:p>
    <w:p w14:paraId="7EBA93EF"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Chen, Y. S., Lin, M. J. and Chang, C. H. (2009). The positive effects of relationship learning and absorptive capacity on innovation performance and competitive advantage in industrial markets. </w:t>
      </w:r>
      <w:r w:rsidRPr="00862AE1">
        <w:rPr>
          <w:rFonts w:asciiTheme="minorBidi" w:eastAsia="SimSun" w:hAnsiTheme="minorBidi"/>
          <w:i/>
          <w:iCs/>
          <w:lang w:eastAsia="zh-CN"/>
        </w:rPr>
        <w:t>Industrial Marketing Management</w:t>
      </w:r>
      <w:r w:rsidRPr="00862AE1">
        <w:rPr>
          <w:rFonts w:asciiTheme="minorBidi" w:eastAsia="SimSun" w:hAnsiTheme="minorBidi"/>
          <w:lang w:eastAsia="zh-CN"/>
        </w:rPr>
        <w:t>, 38 (2), 152-158.</w:t>
      </w:r>
    </w:p>
    <w:p w14:paraId="56CA35B4"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Chhotray, S., Sivertsson, O., and Tell, J. (2017). The Roles of Leadership, Vision, and Empowerment in Born Global Companies. </w:t>
      </w:r>
      <w:r w:rsidRPr="00862AE1">
        <w:rPr>
          <w:rFonts w:asciiTheme="minorBidi" w:eastAsia="SimSun" w:hAnsiTheme="minorBidi"/>
          <w:i/>
          <w:iCs/>
          <w:lang w:eastAsia="zh-CN"/>
        </w:rPr>
        <w:t>J Int Entrep</w:t>
      </w:r>
      <w:r w:rsidRPr="00862AE1">
        <w:rPr>
          <w:rFonts w:asciiTheme="minorBidi" w:eastAsia="SimSun" w:hAnsiTheme="minorBidi"/>
          <w:lang w:eastAsia="zh-CN"/>
        </w:rPr>
        <w:t xml:space="preserve">. 1-20. </w:t>
      </w:r>
    </w:p>
    <w:p w14:paraId="267B1A3A"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Chioncel, N.E., Vand Der Veen, R., WIldemeersch, D., and Jarvis, P. (2010). The Validity and Reliability of Focus Groups as a Research Method in Adult Education. </w:t>
      </w:r>
      <w:r w:rsidRPr="00862AE1">
        <w:rPr>
          <w:rFonts w:asciiTheme="minorBidi" w:eastAsia="SimSun" w:hAnsiTheme="minorBidi"/>
          <w:i/>
          <w:iCs/>
          <w:lang w:eastAsia="zh-CN"/>
        </w:rPr>
        <w:t>International Journal of Lifelong Education</w:t>
      </w:r>
      <w:r w:rsidRPr="00862AE1">
        <w:rPr>
          <w:rFonts w:asciiTheme="minorBidi" w:eastAsia="SimSun" w:hAnsiTheme="minorBidi"/>
          <w:lang w:eastAsia="zh-CN"/>
        </w:rPr>
        <w:t>. 22(5). 495-517.</w:t>
      </w:r>
    </w:p>
    <w:p w14:paraId="5BA9E2C2"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Choo, C. W. (2003). Perspectives on Managing Knowledge in Organization. </w:t>
      </w:r>
      <w:r w:rsidRPr="00862AE1">
        <w:rPr>
          <w:rFonts w:asciiTheme="minorBidi" w:eastAsia="SimSun" w:hAnsiTheme="minorBidi"/>
          <w:i/>
          <w:iCs/>
          <w:lang w:eastAsia="zh-CN"/>
        </w:rPr>
        <w:t>Cataloging &amp; Classification Quarterly</w:t>
      </w:r>
      <w:r w:rsidRPr="00862AE1">
        <w:rPr>
          <w:rFonts w:asciiTheme="minorBidi" w:eastAsia="SimSun" w:hAnsiTheme="minorBidi"/>
          <w:lang w:eastAsia="zh-CN"/>
        </w:rPr>
        <w:t>, 205-220.</w:t>
      </w:r>
    </w:p>
    <w:p w14:paraId="1F6D1574"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lastRenderedPageBreak/>
        <w:t xml:space="preserve">Choo, C. W., Detlor, B. and Turnbull, D. (2000). </w:t>
      </w:r>
      <w:r w:rsidRPr="00862AE1">
        <w:rPr>
          <w:rFonts w:asciiTheme="minorBidi" w:eastAsia="SimSun" w:hAnsiTheme="minorBidi"/>
          <w:i/>
          <w:iCs/>
          <w:lang w:eastAsia="zh-CN"/>
        </w:rPr>
        <w:t>Information Seeking and Knowledge Work on the World Wide Web</w:t>
      </w:r>
      <w:r w:rsidRPr="00862AE1">
        <w:rPr>
          <w:rFonts w:asciiTheme="minorBidi" w:eastAsia="SimSun" w:hAnsiTheme="minorBidi"/>
          <w:lang w:eastAsia="zh-CN"/>
        </w:rPr>
        <w:t>. Kluwer Academic Publishers.</w:t>
      </w:r>
    </w:p>
    <w:p w14:paraId="36DCC8FA"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Chowdhury, S. (2005). The role of affect and cognition based trust in complex knowledge sharing. </w:t>
      </w:r>
      <w:r w:rsidRPr="00862AE1">
        <w:rPr>
          <w:rFonts w:asciiTheme="minorBidi" w:eastAsia="SimSun" w:hAnsiTheme="minorBidi"/>
          <w:i/>
          <w:iCs/>
          <w:lang w:eastAsia="zh-CN"/>
        </w:rPr>
        <w:t>Journal of Managerial Issues</w:t>
      </w:r>
      <w:r w:rsidRPr="00862AE1">
        <w:rPr>
          <w:rFonts w:asciiTheme="minorBidi" w:eastAsia="SimSun" w:hAnsiTheme="minorBidi"/>
          <w:lang w:eastAsia="zh-CN"/>
        </w:rPr>
        <w:t xml:space="preserve">, 17 (3), 310-326. </w:t>
      </w:r>
    </w:p>
    <w:bookmarkEnd w:id="494"/>
    <w:p w14:paraId="4F16DD63"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Cico, B., Besimi, A., Dika, Z. and Memeti, H. (2015). Absorbing Capacity Using Knowledge Management Systems in Emerging Countries in Manufacturing Plants. International </w:t>
      </w:r>
      <w:r w:rsidRPr="00862AE1">
        <w:rPr>
          <w:rFonts w:asciiTheme="minorBidi" w:eastAsia="SimSun" w:hAnsiTheme="minorBidi"/>
          <w:i/>
          <w:iCs/>
          <w:lang w:eastAsia="zh-CN"/>
        </w:rPr>
        <w:t>Journal of Science, Innovation, New Technology</w:t>
      </w:r>
      <w:r w:rsidRPr="00862AE1">
        <w:rPr>
          <w:rFonts w:asciiTheme="minorBidi" w:eastAsia="SimSun" w:hAnsiTheme="minorBidi"/>
          <w:lang w:eastAsia="zh-CN"/>
        </w:rPr>
        <w:t>, 1 (13), 27-30.</w:t>
      </w:r>
    </w:p>
    <w:p w14:paraId="3B37EC24"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Cockburn, I. M., Henderson, R. and Stern, S. (2000). Untangling the origins of competitive advantage. </w:t>
      </w:r>
      <w:r w:rsidRPr="00862AE1">
        <w:rPr>
          <w:rFonts w:asciiTheme="minorBidi" w:eastAsia="SimSun" w:hAnsiTheme="minorBidi"/>
          <w:i/>
          <w:iCs/>
          <w:lang w:eastAsia="zh-CN"/>
        </w:rPr>
        <w:t>Strategic Management Journal</w:t>
      </w:r>
      <w:r w:rsidRPr="00862AE1">
        <w:rPr>
          <w:rFonts w:asciiTheme="minorBidi" w:eastAsia="SimSun" w:hAnsiTheme="minorBidi"/>
          <w:lang w:eastAsia="zh-CN"/>
        </w:rPr>
        <w:t>, 21 (10/11), 1123-1145.</w:t>
      </w:r>
    </w:p>
    <w:p w14:paraId="6B6AFE5D" w14:textId="77777777" w:rsidR="00F0374E" w:rsidRPr="00862AE1" w:rsidRDefault="00F0374E" w:rsidP="00F0374E">
      <w:pPr>
        <w:spacing w:line="240" w:lineRule="auto"/>
        <w:jc w:val="both"/>
        <w:rPr>
          <w:rFonts w:asciiTheme="minorBidi" w:eastAsia="Calibri" w:hAnsiTheme="minorBidi"/>
          <w:lang w:eastAsia="zh-CN"/>
        </w:rPr>
      </w:pPr>
      <w:r w:rsidRPr="00862AE1">
        <w:rPr>
          <w:rFonts w:asciiTheme="minorBidi" w:eastAsia="Calibri" w:hAnsiTheme="minorBidi"/>
          <w:lang w:eastAsia="zh-CN"/>
        </w:rPr>
        <w:t xml:space="preserve">Cohen, L., Manion, L. and Morrison, K. (2007). </w:t>
      </w:r>
      <w:r w:rsidRPr="00862AE1">
        <w:rPr>
          <w:rFonts w:asciiTheme="minorBidi" w:eastAsia="Calibri" w:hAnsiTheme="minorBidi"/>
          <w:i/>
          <w:iCs/>
          <w:lang w:eastAsia="zh-CN"/>
        </w:rPr>
        <w:t>Research methods in education</w:t>
      </w:r>
      <w:r w:rsidRPr="00862AE1">
        <w:rPr>
          <w:rFonts w:asciiTheme="minorBidi" w:eastAsia="Calibri" w:hAnsiTheme="minorBidi"/>
          <w:lang w:eastAsia="zh-CN"/>
        </w:rPr>
        <w:t>. 6</w:t>
      </w:r>
      <w:r w:rsidRPr="00862AE1">
        <w:rPr>
          <w:rFonts w:asciiTheme="minorBidi" w:eastAsia="Calibri" w:hAnsiTheme="minorBidi"/>
          <w:vertAlign w:val="superscript"/>
          <w:lang w:eastAsia="zh-CN"/>
        </w:rPr>
        <w:t>th</w:t>
      </w:r>
      <w:r w:rsidRPr="00862AE1">
        <w:rPr>
          <w:rFonts w:asciiTheme="minorBidi" w:eastAsia="Calibri" w:hAnsiTheme="minorBidi"/>
          <w:lang w:eastAsia="zh-CN"/>
        </w:rPr>
        <w:t xml:space="preserve"> Ed., London, Routledge.</w:t>
      </w:r>
    </w:p>
    <w:p w14:paraId="02AD1519"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Cohen, W. M. and Levinthal, D. A. (1990). Absorptive Capacity: A New Perspective on Learning and Innovation. </w:t>
      </w:r>
      <w:r w:rsidRPr="00862AE1">
        <w:rPr>
          <w:rFonts w:asciiTheme="minorBidi" w:eastAsia="SimSun" w:hAnsiTheme="minorBidi"/>
          <w:i/>
          <w:iCs/>
          <w:lang w:eastAsia="zh-CN"/>
        </w:rPr>
        <w:t>Administrative Science Quarterly</w:t>
      </w:r>
      <w:r w:rsidRPr="00862AE1">
        <w:rPr>
          <w:rFonts w:asciiTheme="minorBidi" w:eastAsia="SimSun" w:hAnsiTheme="minorBidi"/>
          <w:lang w:eastAsia="zh-CN"/>
        </w:rPr>
        <w:t>, 35 (1), 128-152.</w:t>
      </w:r>
    </w:p>
    <w:p w14:paraId="450F155B"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Cook, S.D.N., and Brown, J.S. Bridging Epistemologies: The Generative Dance between Organisational Knowledge and Organisational Knowing. </w:t>
      </w:r>
      <w:r w:rsidRPr="00862AE1">
        <w:rPr>
          <w:rFonts w:asciiTheme="minorBidi" w:eastAsia="SimSun" w:hAnsiTheme="minorBidi"/>
          <w:i/>
          <w:iCs/>
          <w:lang w:eastAsia="zh-CN"/>
        </w:rPr>
        <w:t>Organisation Science</w:t>
      </w:r>
      <w:r w:rsidRPr="00862AE1">
        <w:rPr>
          <w:rFonts w:asciiTheme="minorBidi" w:eastAsia="SimSun" w:hAnsiTheme="minorBidi"/>
          <w:lang w:eastAsia="zh-CN"/>
        </w:rPr>
        <w:t>. 10(4). 381-400.</w:t>
      </w:r>
    </w:p>
    <w:p w14:paraId="6EB32384"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Cook, W. (2013). Peeking over Cubicles: An Ethnographic Approach to Knowledge Management.</w:t>
      </w:r>
      <w:r w:rsidRPr="00862AE1">
        <w:rPr>
          <w:rFonts w:asciiTheme="minorBidi" w:eastAsia="SimSun" w:hAnsiTheme="minorBidi"/>
          <w:i/>
          <w:iCs/>
          <w:lang w:eastAsia="zh-CN"/>
        </w:rPr>
        <w:t xml:space="preserve"> Semantics Scholar</w:t>
      </w:r>
      <w:r w:rsidRPr="00862AE1">
        <w:rPr>
          <w:rFonts w:asciiTheme="minorBidi" w:eastAsia="SimSun" w:hAnsiTheme="minorBidi"/>
          <w:lang w:eastAsia="zh-CN"/>
        </w:rPr>
        <w:t>. 1-25.</w:t>
      </w:r>
    </w:p>
    <w:p w14:paraId="69667F87"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Coyte, R., Ricceri, F. and James, G. (2012). The Management of Knowledge Resources in SMEs: An Australian Case Study. </w:t>
      </w:r>
      <w:r w:rsidRPr="00862AE1">
        <w:rPr>
          <w:rFonts w:asciiTheme="minorBidi" w:eastAsia="SimSun" w:hAnsiTheme="minorBidi"/>
          <w:i/>
          <w:iCs/>
          <w:lang w:eastAsia="zh-CN"/>
        </w:rPr>
        <w:t>Journal of Knowledge Management</w:t>
      </w:r>
      <w:r w:rsidRPr="00862AE1">
        <w:rPr>
          <w:rFonts w:asciiTheme="minorBidi" w:eastAsia="SimSun" w:hAnsiTheme="minorBidi"/>
          <w:lang w:eastAsia="zh-CN"/>
        </w:rPr>
        <w:t>, 16 (5), 789-807.</w:t>
      </w:r>
    </w:p>
    <w:p w14:paraId="1C37528F" w14:textId="77777777" w:rsidR="00F0374E" w:rsidRPr="00862AE1" w:rsidRDefault="00F0374E" w:rsidP="00F0374E">
      <w:pPr>
        <w:spacing w:line="240" w:lineRule="auto"/>
        <w:jc w:val="both"/>
        <w:rPr>
          <w:rFonts w:asciiTheme="minorBidi" w:eastAsia="Calibri" w:hAnsiTheme="minorBidi"/>
          <w:lang w:eastAsia="zh-CN"/>
        </w:rPr>
      </w:pPr>
      <w:r w:rsidRPr="00862AE1">
        <w:rPr>
          <w:rFonts w:asciiTheme="minorBidi" w:eastAsia="Calibri" w:hAnsiTheme="minorBidi"/>
          <w:lang w:eastAsia="zh-CN"/>
        </w:rPr>
        <w:t xml:space="preserve">Creswell, J. W. (2009). </w:t>
      </w:r>
      <w:r w:rsidRPr="00862AE1">
        <w:rPr>
          <w:rFonts w:asciiTheme="minorBidi" w:eastAsia="Calibri" w:hAnsiTheme="minorBidi"/>
          <w:i/>
          <w:iCs/>
          <w:lang w:eastAsia="zh-CN"/>
        </w:rPr>
        <w:t xml:space="preserve">Research design: Qualitative and mixed methods approaches. </w:t>
      </w:r>
      <w:r w:rsidRPr="00862AE1">
        <w:rPr>
          <w:rFonts w:asciiTheme="minorBidi" w:eastAsia="Calibri" w:hAnsiTheme="minorBidi"/>
          <w:lang w:eastAsia="zh-CN"/>
        </w:rPr>
        <w:t>London, SAGE.</w:t>
      </w:r>
    </w:p>
    <w:p w14:paraId="1166FCBD"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Creswell, J. W. (2012). </w:t>
      </w:r>
      <w:r w:rsidRPr="00862AE1">
        <w:rPr>
          <w:rFonts w:asciiTheme="minorBidi" w:eastAsia="SimSun" w:hAnsiTheme="minorBidi"/>
          <w:i/>
          <w:iCs/>
          <w:lang w:eastAsia="zh-CN"/>
        </w:rPr>
        <w:t>Educational Research: Planning, Conducting, and Evaluating Quantitative and Qualitative Research</w:t>
      </w:r>
      <w:r w:rsidRPr="00862AE1">
        <w:rPr>
          <w:rFonts w:asciiTheme="minorBidi" w:eastAsia="SimSun" w:hAnsiTheme="minorBidi"/>
          <w:lang w:eastAsia="zh-CN"/>
        </w:rPr>
        <w:t>. 4th Edition. Pearson.</w:t>
      </w:r>
    </w:p>
    <w:p w14:paraId="36FA8865" w14:textId="77777777" w:rsidR="00F0374E" w:rsidRPr="00862AE1" w:rsidRDefault="00F0374E" w:rsidP="00F0374E">
      <w:pPr>
        <w:spacing w:line="240" w:lineRule="auto"/>
        <w:jc w:val="both"/>
        <w:rPr>
          <w:rFonts w:asciiTheme="minorBidi" w:eastAsia="Calibri" w:hAnsiTheme="minorBidi"/>
          <w:lang w:eastAsia="zh-CN"/>
        </w:rPr>
      </w:pPr>
      <w:r w:rsidRPr="00862AE1">
        <w:rPr>
          <w:rFonts w:asciiTheme="minorBidi" w:eastAsia="Calibri" w:hAnsiTheme="minorBidi"/>
          <w:lang w:eastAsia="zh-CN"/>
        </w:rPr>
        <w:t xml:space="preserve">Crotty, M. (1998). </w:t>
      </w:r>
      <w:r w:rsidRPr="00862AE1">
        <w:rPr>
          <w:rFonts w:asciiTheme="minorBidi" w:eastAsia="Calibri" w:hAnsiTheme="minorBidi"/>
          <w:i/>
          <w:iCs/>
          <w:lang w:eastAsia="zh-CN"/>
        </w:rPr>
        <w:t>The Foundations of Social Research: Meaning and Perspective in the Research Process</w:t>
      </w:r>
      <w:r w:rsidRPr="00862AE1">
        <w:rPr>
          <w:rFonts w:asciiTheme="minorBidi" w:eastAsia="Calibri" w:hAnsiTheme="minorBidi"/>
          <w:lang w:eastAsia="zh-CN"/>
        </w:rPr>
        <w:t>. London, Sage.</w:t>
      </w:r>
    </w:p>
    <w:p w14:paraId="444F6B33"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Daellenbach, U. S. and Davenport, S. J. (2004). Establishing trust during the formation of technology alliances. </w:t>
      </w:r>
      <w:r w:rsidRPr="00862AE1">
        <w:rPr>
          <w:rFonts w:asciiTheme="minorBidi" w:eastAsia="SimSun" w:hAnsiTheme="minorBidi"/>
          <w:i/>
          <w:iCs/>
          <w:lang w:eastAsia="zh-CN"/>
        </w:rPr>
        <w:t>Journal of Technology Transfer</w:t>
      </w:r>
      <w:r w:rsidRPr="00862AE1">
        <w:rPr>
          <w:rFonts w:asciiTheme="minorBidi" w:eastAsia="SimSun" w:hAnsiTheme="minorBidi"/>
          <w:lang w:eastAsia="zh-CN"/>
        </w:rPr>
        <w:t>. 29 (17).  187-202.</w:t>
      </w:r>
    </w:p>
    <w:p w14:paraId="35D05B92" w14:textId="77777777" w:rsidR="00F0374E" w:rsidRPr="00862AE1" w:rsidRDefault="00F0374E" w:rsidP="00F0374E">
      <w:pPr>
        <w:spacing w:line="240" w:lineRule="auto"/>
        <w:jc w:val="both"/>
        <w:rPr>
          <w:rFonts w:asciiTheme="minorBidi" w:eastAsia="Calibri" w:hAnsiTheme="minorBidi"/>
          <w:lang w:eastAsia="zh-CN"/>
        </w:rPr>
      </w:pPr>
      <w:r w:rsidRPr="00862AE1">
        <w:rPr>
          <w:rFonts w:asciiTheme="minorBidi" w:eastAsia="Calibri" w:hAnsiTheme="minorBidi"/>
          <w:lang w:eastAsia="zh-CN"/>
        </w:rPr>
        <w:t xml:space="preserve">Daneshfar, Z., Roshani, A., and Sabzali, H. (2016). Evaluating the Customer Retention and Satisfaction and the Reasons of Losing Customers in the Auto Insurance (A Case Study). </w:t>
      </w:r>
      <w:r w:rsidRPr="00862AE1">
        <w:rPr>
          <w:rFonts w:asciiTheme="minorBidi" w:eastAsia="Calibri" w:hAnsiTheme="minorBidi"/>
          <w:i/>
          <w:iCs/>
          <w:lang w:eastAsia="zh-CN"/>
        </w:rPr>
        <w:t>Proceedings of the 2016 International Conference on Industrial Engineering and Operations Management.</w:t>
      </w:r>
      <w:r w:rsidRPr="00862AE1">
        <w:rPr>
          <w:rFonts w:asciiTheme="minorBidi" w:eastAsia="Calibri" w:hAnsiTheme="minorBidi"/>
          <w:lang w:eastAsia="zh-CN"/>
        </w:rPr>
        <w:t xml:space="preserve"> 1-10.</w:t>
      </w:r>
    </w:p>
    <w:p w14:paraId="1555B3ED"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lastRenderedPageBreak/>
        <w:t xml:space="preserve">Daud, S. (2012). Knowledge management processes in SMEs and large firms: a comparative evaluation. </w:t>
      </w:r>
      <w:r w:rsidRPr="00862AE1">
        <w:rPr>
          <w:rFonts w:asciiTheme="minorBidi" w:eastAsia="SimSun" w:hAnsiTheme="minorBidi"/>
          <w:i/>
          <w:iCs/>
          <w:lang w:eastAsia="zh-CN"/>
        </w:rPr>
        <w:t>African Journal of Business Management</w:t>
      </w:r>
      <w:r w:rsidRPr="00862AE1">
        <w:rPr>
          <w:rFonts w:asciiTheme="minorBidi" w:eastAsia="SimSun" w:hAnsiTheme="minorBidi"/>
          <w:lang w:eastAsia="zh-CN"/>
        </w:rPr>
        <w:t>, 6 (11), 4223-4233</w:t>
      </w:r>
    </w:p>
    <w:p w14:paraId="13E4544E"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Davenport, T. H. (1997). </w:t>
      </w:r>
      <w:r w:rsidRPr="00862AE1">
        <w:rPr>
          <w:rFonts w:asciiTheme="minorBidi" w:eastAsia="SimSun" w:hAnsiTheme="minorBidi"/>
          <w:i/>
          <w:iCs/>
          <w:lang w:eastAsia="zh-CN"/>
        </w:rPr>
        <w:t>Information Ecology</w:t>
      </w:r>
      <w:r w:rsidRPr="00862AE1">
        <w:rPr>
          <w:rFonts w:asciiTheme="minorBidi" w:eastAsia="SimSun" w:hAnsiTheme="minorBidi"/>
          <w:lang w:eastAsia="zh-CN"/>
        </w:rPr>
        <w:t>. New York: Oxford University Press.</w:t>
      </w:r>
    </w:p>
    <w:p w14:paraId="3982F992"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Davenport, T. H., and Prusak, L. (1998). </w:t>
      </w:r>
      <w:r w:rsidRPr="00862AE1">
        <w:rPr>
          <w:rFonts w:asciiTheme="minorBidi" w:eastAsia="SimSun" w:hAnsiTheme="minorBidi"/>
          <w:i/>
          <w:iCs/>
          <w:lang w:eastAsia="zh-CN"/>
        </w:rPr>
        <w:t>Working knowledge: How organizations manage what they know</w:t>
      </w:r>
      <w:r w:rsidRPr="00862AE1">
        <w:rPr>
          <w:rFonts w:asciiTheme="minorBidi" w:eastAsia="SimSun" w:hAnsiTheme="minorBidi"/>
          <w:lang w:eastAsia="zh-CN"/>
        </w:rPr>
        <w:t>. Harvard Business Press.</w:t>
      </w:r>
    </w:p>
    <w:p w14:paraId="70AD2995"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Davey, L., &amp; London, K. (2005). An Ethnographic Study of Knowledge Management Practices within an Australian Market Leader: An Organisational Culture Perspective. In.: Khosrowshahi, F. (Ed). </w:t>
      </w:r>
      <w:r w:rsidRPr="00862AE1">
        <w:rPr>
          <w:rFonts w:asciiTheme="minorBidi" w:eastAsia="SimSun" w:hAnsiTheme="minorBidi"/>
          <w:i/>
          <w:iCs/>
          <w:lang w:eastAsia="zh-CN"/>
        </w:rPr>
        <w:t>21st Annual ARCOM Conference</w:t>
      </w:r>
      <w:r w:rsidRPr="00862AE1">
        <w:rPr>
          <w:rFonts w:asciiTheme="minorBidi" w:eastAsia="SimSun" w:hAnsiTheme="minorBidi"/>
          <w:lang w:eastAsia="zh-CN"/>
        </w:rPr>
        <w:t>. 7-9 September. SOAS. University of London. Association of Researchers in Construction Management. 2. 1237-1246.</w:t>
      </w:r>
    </w:p>
    <w:p w14:paraId="3E212746"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De Holan, P. M. and Philips, N. (2011). </w:t>
      </w:r>
      <w:r w:rsidRPr="00862AE1">
        <w:rPr>
          <w:rFonts w:asciiTheme="minorBidi" w:eastAsia="SimSun" w:hAnsiTheme="minorBidi"/>
          <w:i/>
          <w:iCs/>
          <w:lang w:eastAsia="zh-CN"/>
        </w:rPr>
        <w:t>Organisational Forgetting. Handbook of Organisational Learning and Knowledge Management</w:t>
      </w:r>
      <w:r w:rsidRPr="00862AE1">
        <w:rPr>
          <w:rFonts w:asciiTheme="minorBidi" w:eastAsia="SimSun" w:hAnsiTheme="minorBidi"/>
          <w:lang w:eastAsia="zh-CN"/>
        </w:rPr>
        <w:t>. 2nd Edition. John Wiley &amp; Sons, 433-451.</w:t>
      </w:r>
    </w:p>
    <w:p w14:paraId="18EC82DF"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Delafrooz, N. and Farzanfar, E. (2016). Determining the Customer Lifetime Value based on the Benefit Clustering in the Insurance Industry. </w:t>
      </w:r>
      <w:r w:rsidRPr="00862AE1">
        <w:rPr>
          <w:rFonts w:asciiTheme="minorBidi" w:eastAsia="SimSun" w:hAnsiTheme="minorBidi"/>
          <w:i/>
          <w:iCs/>
          <w:lang w:eastAsia="zh-CN"/>
        </w:rPr>
        <w:t>Indian Journal of Science and Technology</w:t>
      </w:r>
      <w:r w:rsidRPr="00862AE1">
        <w:rPr>
          <w:rFonts w:asciiTheme="minorBidi" w:eastAsia="SimSun" w:hAnsiTheme="minorBidi"/>
          <w:lang w:eastAsia="zh-CN"/>
        </w:rPr>
        <w:t>, 9 (1).</w:t>
      </w:r>
    </w:p>
    <w:p w14:paraId="446561B4"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Desouza, K. C. and Awazu, Y. (2006). Knowledge management at SMEs: five peculiarities. </w:t>
      </w:r>
      <w:r w:rsidRPr="00862AE1">
        <w:rPr>
          <w:rFonts w:asciiTheme="minorBidi" w:eastAsia="SimSun" w:hAnsiTheme="minorBidi"/>
          <w:i/>
          <w:iCs/>
          <w:lang w:eastAsia="zh-CN"/>
        </w:rPr>
        <w:t>Journal of Knowledge Management</w:t>
      </w:r>
      <w:r w:rsidRPr="00862AE1">
        <w:rPr>
          <w:rFonts w:asciiTheme="minorBidi" w:eastAsia="SimSun" w:hAnsiTheme="minorBidi"/>
          <w:lang w:eastAsia="zh-CN"/>
        </w:rPr>
        <w:t>, 10 (1), 32-43.</w:t>
      </w:r>
    </w:p>
    <w:p w14:paraId="0062152E"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Dotsika, F., and Patrick, K. (2013). Collaborative KM for SMEs: A Framework Evaluation Study. </w:t>
      </w:r>
      <w:r w:rsidRPr="00862AE1">
        <w:rPr>
          <w:rFonts w:asciiTheme="minorBidi" w:eastAsia="SimSun" w:hAnsiTheme="minorBidi"/>
          <w:i/>
          <w:iCs/>
          <w:lang w:eastAsia="zh-CN"/>
        </w:rPr>
        <w:t>Information Technology &amp; People</w:t>
      </w:r>
      <w:r w:rsidRPr="00862AE1">
        <w:rPr>
          <w:rFonts w:asciiTheme="minorBidi" w:eastAsia="SimSun" w:hAnsiTheme="minorBidi"/>
          <w:lang w:eastAsia="zh-CN"/>
        </w:rPr>
        <w:t>, 26 (4), 368-382.</w:t>
      </w:r>
    </w:p>
    <w:p w14:paraId="4DD33092" w14:textId="77777777" w:rsidR="00F0374E" w:rsidRPr="00862AE1" w:rsidRDefault="00F0374E" w:rsidP="00F0374E">
      <w:pPr>
        <w:spacing w:line="240" w:lineRule="auto"/>
        <w:jc w:val="both"/>
        <w:rPr>
          <w:rFonts w:asciiTheme="minorBidi" w:eastAsia="Calibri" w:hAnsiTheme="minorBidi"/>
          <w:lang w:eastAsia="zh-CN"/>
        </w:rPr>
      </w:pPr>
      <w:bookmarkStart w:id="495" w:name="_Hlk486495028"/>
      <w:r w:rsidRPr="00862AE1">
        <w:rPr>
          <w:rFonts w:asciiTheme="minorBidi" w:eastAsia="Calibri" w:hAnsiTheme="minorBidi"/>
          <w:lang w:eastAsia="zh-CN"/>
        </w:rPr>
        <w:t>Drosos, D., Chalikias, M., Skordoulis, M., and Mamdalenaki, M. (2016). The Role of Information Technology and Knowledge Management in Higher Education. 2</w:t>
      </w:r>
      <w:r w:rsidRPr="00862AE1">
        <w:rPr>
          <w:rFonts w:asciiTheme="minorBidi" w:eastAsia="Calibri" w:hAnsiTheme="minorBidi"/>
          <w:vertAlign w:val="superscript"/>
          <w:lang w:eastAsia="zh-CN"/>
        </w:rPr>
        <w:t>nd</w:t>
      </w:r>
      <w:r w:rsidRPr="00862AE1">
        <w:rPr>
          <w:rFonts w:asciiTheme="minorBidi" w:eastAsia="Calibri" w:hAnsiTheme="minorBidi"/>
          <w:lang w:eastAsia="zh-CN"/>
        </w:rPr>
        <w:t xml:space="preserve"> International Conference on Lifelong Education and Leadership for ALL_ICLEL. 395-403.</w:t>
      </w:r>
      <w:bookmarkEnd w:id="495"/>
    </w:p>
    <w:p w14:paraId="39FB26FC"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Earl, L. and Gault, F. (2003). Knowledge Management: Size Matters. In: </w:t>
      </w:r>
      <w:r w:rsidRPr="00862AE1">
        <w:rPr>
          <w:rFonts w:asciiTheme="minorBidi" w:eastAsia="SimSun" w:hAnsiTheme="minorBidi"/>
          <w:i/>
          <w:iCs/>
          <w:lang w:eastAsia="zh-CN"/>
        </w:rPr>
        <w:t xml:space="preserve">Knowledge Management Measuring Knowledge Management in the Business Sector, </w:t>
      </w:r>
      <w:r w:rsidRPr="00862AE1">
        <w:rPr>
          <w:rFonts w:asciiTheme="minorBidi" w:eastAsia="SimSun" w:hAnsiTheme="minorBidi"/>
          <w:lang w:eastAsia="zh-CN"/>
        </w:rPr>
        <w:t>169-182. Paris: OECD.</w:t>
      </w:r>
    </w:p>
    <w:p w14:paraId="73136085"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Earl, M. (2001). Knowledge Management Strategies: Toward a Taxonomy. </w:t>
      </w:r>
      <w:r w:rsidRPr="00862AE1">
        <w:rPr>
          <w:rFonts w:asciiTheme="minorBidi" w:eastAsia="SimSun" w:hAnsiTheme="minorBidi"/>
          <w:i/>
          <w:iCs/>
          <w:lang w:eastAsia="zh-CN"/>
        </w:rPr>
        <w:t>Journal of Management Information Systems</w:t>
      </w:r>
      <w:r w:rsidRPr="00862AE1">
        <w:rPr>
          <w:rFonts w:asciiTheme="minorBidi" w:eastAsia="SimSun" w:hAnsiTheme="minorBidi"/>
          <w:lang w:eastAsia="zh-CN"/>
        </w:rPr>
        <w:t>, 18 (1), 215-231.</w:t>
      </w:r>
    </w:p>
    <w:p w14:paraId="496AB964" w14:textId="77777777" w:rsidR="00F0374E" w:rsidRPr="00862AE1" w:rsidRDefault="00F0374E" w:rsidP="00F0374E">
      <w:pPr>
        <w:spacing w:line="240" w:lineRule="auto"/>
        <w:jc w:val="both"/>
        <w:rPr>
          <w:rFonts w:asciiTheme="minorBidi" w:eastAsia="Calibri" w:hAnsiTheme="minorBidi"/>
          <w:lang w:eastAsia="zh-CN"/>
        </w:rPr>
      </w:pPr>
      <w:r w:rsidRPr="00862AE1">
        <w:rPr>
          <w:rFonts w:asciiTheme="minorBidi" w:eastAsia="Calibri" w:hAnsiTheme="minorBidi"/>
          <w:lang w:eastAsia="zh-CN"/>
        </w:rPr>
        <w:t xml:space="preserve">Easterby-Smith, M., Graca, M., Antonacopoulou, E. and Ferdinand, J. (2008). Absorptive capacity: A process perspective, </w:t>
      </w:r>
      <w:r w:rsidRPr="00862AE1">
        <w:rPr>
          <w:rFonts w:asciiTheme="minorBidi" w:eastAsia="Calibri" w:hAnsiTheme="minorBidi"/>
          <w:i/>
          <w:iCs/>
          <w:lang w:eastAsia="zh-CN"/>
        </w:rPr>
        <w:t>Management Learning</w:t>
      </w:r>
      <w:r w:rsidRPr="00862AE1">
        <w:rPr>
          <w:rFonts w:asciiTheme="minorBidi" w:eastAsia="Calibri" w:hAnsiTheme="minorBidi"/>
          <w:lang w:eastAsia="zh-CN"/>
        </w:rPr>
        <w:t>, 39, 483-501.</w:t>
      </w:r>
    </w:p>
    <w:p w14:paraId="053AD1F7" w14:textId="77777777" w:rsidR="00CA25B4" w:rsidRPr="00862AE1" w:rsidRDefault="00CA25B4" w:rsidP="00CA25B4">
      <w:pPr>
        <w:jc w:val="both"/>
      </w:pPr>
      <w:r w:rsidRPr="00862AE1">
        <w:t xml:space="preserve">Ebrahimi Mehrabani, Sh., &amp; Shajari, M. (2013). Knowledge Management Practices and Implementation of E-Insurance. </w:t>
      </w:r>
      <w:r w:rsidRPr="00862AE1">
        <w:rPr>
          <w:i/>
          <w:iCs/>
        </w:rPr>
        <w:t>International Conference on Informatics and Creative Multimedia</w:t>
      </w:r>
      <w:r w:rsidRPr="00862AE1">
        <w:t>.</w:t>
      </w:r>
    </w:p>
    <w:p w14:paraId="1E56FA89" w14:textId="77777777" w:rsidR="00F0374E" w:rsidRPr="00862AE1" w:rsidRDefault="00F0374E" w:rsidP="00F0374E">
      <w:pPr>
        <w:spacing w:line="240" w:lineRule="auto"/>
        <w:jc w:val="both"/>
        <w:rPr>
          <w:rFonts w:asciiTheme="minorBidi" w:eastAsia="Calibri" w:hAnsiTheme="minorBidi"/>
          <w:lang w:eastAsia="zh-CN"/>
        </w:rPr>
      </w:pPr>
      <w:r w:rsidRPr="00862AE1">
        <w:rPr>
          <w:rFonts w:asciiTheme="minorBidi" w:eastAsia="Calibri" w:hAnsiTheme="minorBidi"/>
          <w:lang w:eastAsia="zh-CN"/>
        </w:rPr>
        <w:lastRenderedPageBreak/>
        <w:t>Egbetokun, A. (2015). Cooperation Resources, Absorptive Capacity and Firm-Level Innovation. Innovation and Development. 5(1). 169-172.</w:t>
      </w:r>
    </w:p>
    <w:p w14:paraId="09D61F02" w14:textId="77777777" w:rsidR="00F0374E" w:rsidRPr="00862AE1" w:rsidRDefault="00F0374E" w:rsidP="00F0374E">
      <w:pPr>
        <w:spacing w:line="240" w:lineRule="auto"/>
        <w:jc w:val="both"/>
        <w:rPr>
          <w:rFonts w:asciiTheme="minorBidi" w:eastAsia="Calibri" w:hAnsiTheme="minorBidi"/>
          <w:lang w:eastAsia="zh-CN"/>
        </w:rPr>
      </w:pPr>
      <w:r w:rsidRPr="00862AE1">
        <w:rPr>
          <w:rFonts w:asciiTheme="minorBidi" w:eastAsia="Calibri" w:hAnsiTheme="minorBidi"/>
          <w:lang w:eastAsia="zh-CN"/>
        </w:rPr>
        <w:t xml:space="preserve">Eisenhardt, K.M. (1989). Building Theories from Case Study Research. </w:t>
      </w:r>
      <w:r w:rsidRPr="00862AE1">
        <w:rPr>
          <w:rFonts w:asciiTheme="minorBidi" w:eastAsia="Calibri" w:hAnsiTheme="minorBidi"/>
          <w:i/>
          <w:iCs/>
          <w:lang w:eastAsia="zh-CN"/>
        </w:rPr>
        <w:t>The Academy of Management Journal</w:t>
      </w:r>
      <w:r w:rsidRPr="00862AE1">
        <w:rPr>
          <w:rFonts w:asciiTheme="minorBidi" w:eastAsia="Calibri" w:hAnsiTheme="minorBidi"/>
          <w:lang w:eastAsia="zh-CN"/>
        </w:rPr>
        <w:t xml:space="preserve">. 14(4). 532-550. </w:t>
      </w:r>
    </w:p>
    <w:p w14:paraId="76703CE8" w14:textId="77777777" w:rsidR="00F0374E" w:rsidRPr="00862AE1" w:rsidRDefault="00F0374E" w:rsidP="00F0374E">
      <w:pPr>
        <w:spacing w:line="240" w:lineRule="auto"/>
        <w:jc w:val="both"/>
        <w:rPr>
          <w:rFonts w:asciiTheme="minorBidi" w:eastAsia="Calibri" w:hAnsiTheme="minorBidi"/>
          <w:lang w:eastAsia="zh-CN"/>
        </w:rPr>
      </w:pPr>
      <w:r w:rsidRPr="00862AE1">
        <w:rPr>
          <w:rFonts w:asciiTheme="minorBidi" w:eastAsia="Calibri" w:hAnsiTheme="minorBidi"/>
          <w:lang w:eastAsia="zh-CN"/>
        </w:rPr>
        <w:t xml:space="preserve">Eisenhardt, K.M., and Graebner, M.E. (2007). Theory Building from Cases: Opportunities and Challenges. </w:t>
      </w:r>
      <w:r w:rsidRPr="00862AE1">
        <w:rPr>
          <w:rFonts w:asciiTheme="minorBidi" w:eastAsia="Calibri" w:hAnsiTheme="minorBidi"/>
          <w:i/>
          <w:iCs/>
          <w:lang w:eastAsia="zh-CN"/>
        </w:rPr>
        <w:t>The Academy of Management Journal</w:t>
      </w:r>
      <w:r w:rsidRPr="00862AE1">
        <w:rPr>
          <w:rFonts w:asciiTheme="minorBidi" w:eastAsia="Calibri" w:hAnsiTheme="minorBidi"/>
          <w:lang w:eastAsia="zh-CN"/>
        </w:rPr>
        <w:t>. 50(1). 25-32.</w:t>
      </w:r>
    </w:p>
    <w:p w14:paraId="4ADD7E6D"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Elhag, M.,  and  Ahmed, A. (2017). SMART KM Model: The Integrated Knowledge Management Framework for Organizational Excellence. </w:t>
      </w:r>
      <w:r w:rsidRPr="00862AE1">
        <w:rPr>
          <w:rFonts w:asciiTheme="minorBidi" w:eastAsia="SimSun" w:hAnsiTheme="minorBidi"/>
          <w:i/>
          <w:iCs/>
          <w:lang w:eastAsia="zh-CN"/>
        </w:rPr>
        <w:t>World Journal of Science, Technology and Sustainable Development</w:t>
      </w:r>
      <w:r w:rsidRPr="00862AE1">
        <w:rPr>
          <w:rFonts w:asciiTheme="minorBidi" w:eastAsia="SimSun" w:hAnsiTheme="minorBidi"/>
          <w:lang w:eastAsia="zh-CN"/>
        </w:rPr>
        <w:t>, 14 (2/3), 172-193.</w:t>
      </w:r>
    </w:p>
    <w:p w14:paraId="2E47F60A"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Ensign, P.C., Chreim, S., Persaud, A., and Lin, Ch. (2013). Proximity, Knowledge Transfer, and Innovation in Technology-based M&amp;As. </w:t>
      </w:r>
      <w:r w:rsidRPr="00862AE1">
        <w:rPr>
          <w:rFonts w:asciiTheme="minorBidi" w:eastAsia="SimSun" w:hAnsiTheme="minorBidi"/>
          <w:i/>
          <w:iCs/>
          <w:lang w:eastAsia="zh-CN"/>
        </w:rPr>
        <w:t>Paper presented at the 46th Hawaii International Conference on System Sciences</w:t>
      </w:r>
      <w:r w:rsidRPr="00862AE1">
        <w:rPr>
          <w:rFonts w:asciiTheme="minorBidi" w:eastAsia="SimSun" w:hAnsiTheme="minorBidi"/>
          <w:lang w:eastAsia="zh-CN"/>
        </w:rPr>
        <w:t>, 3563-3572.</w:t>
      </w:r>
    </w:p>
    <w:p w14:paraId="19B69A54"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Eryilmaz, M. (2016). A Literature Review on Organisational Forgetting. Annals of the "Constantin Brancusi". </w:t>
      </w:r>
      <w:r w:rsidRPr="00862AE1">
        <w:rPr>
          <w:rFonts w:asciiTheme="minorBidi" w:eastAsia="SimSun" w:hAnsiTheme="minorBidi"/>
          <w:i/>
          <w:iCs/>
          <w:lang w:eastAsia="zh-CN"/>
        </w:rPr>
        <w:t>Univeristy of Targu Jiu, Letter and Social Science Series</w:t>
      </w:r>
      <w:r w:rsidRPr="00862AE1">
        <w:rPr>
          <w:rFonts w:asciiTheme="minorBidi" w:eastAsia="SimSun" w:hAnsiTheme="minorBidi"/>
          <w:lang w:eastAsia="zh-CN"/>
        </w:rPr>
        <w:t>, 4, 63-73.</w:t>
      </w:r>
    </w:p>
    <w:p w14:paraId="0D4B40F1"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val="it-IT" w:eastAsia="zh-CN"/>
        </w:rPr>
        <w:t xml:space="preserve">Escribano, A., Fosfuri, A. and Tribó, J. A. (2009). </w:t>
      </w:r>
      <w:r w:rsidRPr="00862AE1">
        <w:rPr>
          <w:rFonts w:asciiTheme="minorBidi" w:eastAsia="SimSun" w:hAnsiTheme="minorBidi"/>
          <w:lang w:eastAsia="zh-CN"/>
        </w:rPr>
        <w:t xml:space="preserve">Managing external knowledge flows: The moderating role of absorptive capacity. </w:t>
      </w:r>
      <w:r w:rsidRPr="00862AE1">
        <w:rPr>
          <w:rFonts w:asciiTheme="minorBidi" w:eastAsia="SimSun" w:hAnsiTheme="minorBidi"/>
          <w:i/>
          <w:iCs/>
          <w:lang w:eastAsia="zh-CN"/>
        </w:rPr>
        <w:t>Research Policy</w:t>
      </w:r>
      <w:r w:rsidRPr="00862AE1">
        <w:rPr>
          <w:rFonts w:asciiTheme="minorBidi" w:eastAsia="SimSun" w:hAnsiTheme="minorBidi"/>
          <w:lang w:eastAsia="zh-CN"/>
        </w:rPr>
        <w:t>, 38 (1), 96-105.</w:t>
      </w:r>
    </w:p>
    <w:p w14:paraId="1B07086A"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Esmaeilpour, M., Shahbandarzadeh, H. and Alizadeh, Maryam. (2014). Studying the effect of customer relationship management on the quality of relationship, from the perspective of the Iran Insurance Industry customers. </w:t>
      </w:r>
      <w:r w:rsidRPr="00862AE1">
        <w:rPr>
          <w:rFonts w:asciiTheme="minorBidi" w:eastAsia="SimSun" w:hAnsiTheme="minorBidi"/>
          <w:i/>
          <w:iCs/>
          <w:lang w:eastAsia="zh-CN"/>
        </w:rPr>
        <w:t>Arth prabandh: A Journal of Economics and Management</w:t>
      </w:r>
      <w:r w:rsidRPr="00862AE1">
        <w:rPr>
          <w:rFonts w:asciiTheme="minorBidi" w:eastAsia="SimSun" w:hAnsiTheme="minorBidi"/>
          <w:lang w:eastAsia="zh-CN"/>
        </w:rPr>
        <w:t>, 3 (3), 88-101.</w:t>
      </w:r>
    </w:p>
    <w:p w14:paraId="77DA7A16"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Exposito-langa, M., Molina-Morales, F. X. and Tomas-Miquel, J. V. (2015b). How Shared Vision Moderates the Effects of Absorptive Capacity and Networking on Clustered Firms' Innovation. </w:t>
      </w:r>
      <w:r w:rsidRPr="00862AE1">
        <w:rPr>
          <w:rFonts w:asciiTheme="minorBidi" w:eastAsia="SimSun" w:hAnsiTheme="minorBidi"/>
          <w:i/>
          <w:iCs/>
          <w:lang w:eastAsia="zh-CN"/>
        </w:rPr>
        <w:t>Scandinavian Journal of Management</w:t>
      </w:r>
      <w:r w:rsidRPr="00862AE1">
        <w:rPr>
          <w:rFonts w:asciiTheme="minorBidi" w:eastAsia="SimSun" w:hAnsiTheme="minorBidi"/>
          <w:lang w:eastAsia="zh-CN"/>
        </w:rPr>
        <w:t>, 31 (3), 293-302.</w:t>
      </w:r>
    </w:p>
    <w:p w14:paraId="138A84F2"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Exposito-langa, M., Tomas-Miquel, J. V. and Molina-Morales, F. X. (2015). Innovation in Clusters: Exploration Capacity, Networking Intensity and External Resources. </w:t>
      </w:r>
      <w:r w:rsidRPr="00862AE1">
        <w:rPr>
          <w:rFonts w:asciiTheme="minorBidi" w:eastAsia="SimSun" w:hAnsiTheme="minorBidi"/>
          <w:i/>
          <w:iCs/>
          <w:lang w:eastAsia="zh-CN"/>
        </w:rPr>
        <w:t>Journal of Organisational Change Management</w:t>
      </w:r>
      <w:r w:rsidRPr="00862AE1">
        <w:rPr>
          <w:rFonts w:asciiTheme="minorBidi" w:eastAsia="SimSun" w:hAnsiTheme="minorBidi"/>
          <w:lang w:eastAsia="zh-CN"/>
        </w:rPr>
        <w:t>, 28 (1), 26-42.</w:t>
      </w:r>
    </w:p>
    <w:p w14:paraId="441B0192"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Fabrizio, K. R. (2009). Absorptive capacity and the search for innovation. </w:t>
      </w:r>
      <w:r w:rsidRPr="00862AE1">
        <w:rPr>
          <w:rFonts w:asciiTheme="minorBidi" w:eastAsia="SimSun" w:hAnsiTheme="minorBidi"/>
          <w:i/>
          <w:iCs/>
          <w:lang w:eastAsia="zh-CN"/>
        </w:rPr>
        <w:t>Research Policy</w:t>
      </w:r>
      <w:r w:rsidRPr="00862AE1">
        <w:rPr>
          <w:rFonts w:asciiTheme="minorBidi" w:eastAsia="SimSun" w:hAnsiTheme="minorBidi"/>
          <w:lang w:eastAsia="zh-CN"/>
        </w:rPr>
        <w:t>, 38, 255-267.</w:t>
      </w:r>
    </w:p>
    <w:p w14:paraId="5B1806B8"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Farzin, M., &amp; Rostam Abadi, T. (2014). The Role of Information Technology Infrastructure for Customer Relationship Management Implementation of Manufacturing Companies. </w:t>
      </w:r>
      <w:r w:rsidRPr="00862AE1">
        <w:rPr>
          <w:rFonts w:asciiTheme="minorBidi" w:eastAsia="SimSun" w:hAnsiTheme="minorBidi"/>
          <w:i/>
          <w:iCs/>
          <w:lang w:eastAsia="zh-CN"/>
        </w:rPr>
        <w:t>Arth Prabhand: A Journal of Economics and Management</w:t>
      </w:r>
      <w:r w:rsidRPr="00862AE1">
        <w:rPr>
          <w:rFonts w:asciiTheme="minorBidi" w:eastAsia="SimSun" w:hAnsiTheme="minorBidi"/>
          <w:lang w:eastAsia="zh-CN"/>
        </w:rPr>
        <w:t>. 3(8). 159-179.</w:t>
      </w:r>
    </w:p>
    <w:p w14:paraId="43C6A207"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lastRenderedPageBreak/>
        <w:t xml:space="preserve">Fathollahi, Z., Asgari, F. and Jalili, M. (2014). Investigation of the Effect of Iran Insurance Corporate Agencies Empowerment on the Customers Satisfaction. </w:t>
      </w:r>
      <w:r w:rsidRPr="00862AE1">
        <w:rPr>
          <w:rFonts w:asciiTheme="minorBidi" w:eastAsia="SimSun" w:hAnsiTheme="minorBidi"/>
          <w:i/>
          <w:lang w:eastAsia="zh-CN"/>
        </w:rPr>
        <w:t>International Journal of Basic Sciences &amp; Applied Research</w:t>
      </w:r>
      <w:r w:rsidRPr="00862AE1">
        <w:rPr>
          <w:rFonts w:asciiTheme="minorBidi" w:eastAsia="SimSun" w:hAnsiTheme="minorBidi"/>
          <w:lang w:eastAsia="zh-CN"/>
        </w:rPr>
        <w:t>, 3 (SP), 28-3.</w:t>
      </w:r>
    </w:p>
    <w:p w14:paraId="3642B093"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Feller, J., Parhamkangas, A., Smeds, R. and Jaatinen, M. (2013). How Companies Learn to Collaborate: Emergence of Improved Inter-organisational Processes in R&amp;D Alliances. </w:t>
      </w:r>
      <w:r w:rsidRPr="00862AE1">
        <w:rPr>
          <w:rFonts w:asciiTheme="minorBidi" w:eastAsia="SimSun" w:hAnsiTheme="minorBidi"/>
          <w:i/>
          <w:iCs/>
          <w:lang w:eastAsia="zh-CN"/>
        </w:rPr>
        <w:t>Organisation Studies</w:t>
      </w:r>
      <w:r w:rsidRPr="00862AE1">
        <w:rPr>
          <w:rFonts w:asciiTheme="minorBidi" w:eastAsia="SimSun" w:hAnsiTheme="minorBidi"/>
          <w:lang w:eastAsia="zh-CN"/>
        </w:rPr>
        <w:t>, 34 (3), 313-343.</w:t>
      </w:r>
    </w:p>
    <w:p w14:paraId="377CBC90" w14:textId="77777777" w:rsidR="00F0374E" w:rsidRPr="00862AE1" w:rsidRDefault="00F0374E" w:rsidP="00F0374E">
      <w:pPr>
        <w:spacing w:line="240" w:lineRule="auto"/>
        <w:jc w:val="both"/>
        <w:rPr>
          <w:rFonts w:asciiTheme="minorBidi" w:eastAsia="Calibri" w:hAnsiTheme="minorBidi"/>
          <w:lang w:eastAsia="zh-CN"/>
        </w:rPr>
      </w:pPr>
      <w:r w:rsidRPr="00862AE1">
        <w:rPr>
          <w:rFonts w:asciiTheme="minorBidi" w:eastAsia="Calibri" w:hAnsiTheme="minorBidi"/>
          <w:lang w:eastAsia="zh-CN"/>
        </w:rPr>
        <w:t xml:space="preserve">Fernandez, W.D. (2004). Using the Glaserian Approach in Grounded Studies of Emerging Business Practices. </w:t>
      </w:r>
      <w:r w:rsidRPr="00862AE1">
        <w:rPr>
          <w:rFonts w:asciiTheme="minorBidi" w:eastAsia="Calibri" w:hAnsiTheme="minorBidi"/>
          <w:i/>
          <w:iCs/>
          <w:lang w:eastAsia="zh-CN"/>
        </w:rPr>
        <w:t>Academic Conferences Ltd.</w:t>
      </w:r>
      <w:r w:rsidRPr="00862AE1">
        <w:rPr>
          <w:rFonts w:asciiTheme="minorBidi" w:eastAsia="Calibri" w:hAnsiTheme="minorBidi"/>
          <w:lang w:eastAsia="zh-CN"/>
        </w:rPr>
        <w:t xml:space="preserve"> 1-13. </w:t>
      </w:r>
    </w:p>
    <w:p w14:paraId="475AACE4"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Fernandez, V., &amp; Sune, A. (2009). Organisational Forgetting and its Causes: An Empirical Research. </w:t>
      </w:r>
      <w:r w:rsidRPr="00862AE1">
        <w:rPr>
          <w:rFonts w:asciiTheme="minorBidi" w:eastAsia="SimSun" w:hAnsiTheme="minorBidi"/>
          <w:i/>
          <w:iCs/>
          <w:lang w:eastAsia="zh-CN"/>
        </w:rPr>
        <w:t>Journal of Organisational Change Management</w:t>
      </w:r>
      <w:r w:rsidRPr="00862AE1">
        <w:rPr>
          <w:rFonts w:asciiTheme="minorBidi" w:eastAsia="SimSun" w:hAnsiTheme="minorBidi"/>
          <w:lang w:eastAsia="zh-CN"/>
        </w:rPr>
        <w:t>. 22(6). 620-634.</w:t>
      </w:r>
    </w:p>
    <w:p w14:paraId="7CA772BA"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Frické, M. (2009). The knowledge pyramid: a critique of the DIKW hierarchy. </w:t>
      </w:r>
      <w:r w:rsidRPr="00862AE1">
        <w:rPr>
          <w:rFonts w:asciiTheme="minorBidi" w:eastAsia="SimSun" w:hAnsiTheme="minorBidi"/>
          <w:i/>
          <w:iCs/>
          <w:lang w:eastAsia="zh-CN"/>
        </w:rPr>
        <w:t>Journal of Information Science</w:t>
      </w:r>
      <w:r w:rsidRPr="00862AE1">
        <w:rPr>
          <w:rFonts w:asciiTheme="minorBidi" w:eastAsia="SimSun" w:hAnsiTheme="minorBidi"/>
          <w:lang w:eastAsia="zh-CN"/>
        </w:rPr>
        <w:t>, 35 (2), 131-142 .</w:t>
      </w:r>
    </w:p>
    <w:p w14:paraId="3EE949D9"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Freeze, R. D., and Kulkarni, U. (2007). Knowledge management capability: defining knowledge assets. </w:t>
      </w:r>
      <w:r w:rsidRPr="00862AE1">
        <w:rPr>
          <w:rFonts w:asciiTheme="minorBidi" w:eastAsia="SimSun" w:hAnsiTheme="minorBidi"/>
          <w:i/>
          <w:iCs/>
          <w:lang w:eastAsia="zh-CN"/>
        </w:rPr>
        <w:t>Journal of Knowledge Management</w:t>
      </w:r>
      <w:r w:rsidRPr="00862AE1">
        <w:rPr>
          <w:rFonts w:asciiTheme="minorBidi" w:eastAsia="SimSun" w:hAnsiTheme="minorBidi"/>
          <w:lang w:eastAsia="zh-CN"/>
        </w:rPr>
        <w:t>, 11 (6), 94-109.</w:t>
      </w:r>
    </w:p>
    <w:p w14:paraId="16C2E27A"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Fried, H., Schmidt, S. and Yaisawarng, S. (1999). Incorporating the operating environment into a nonparametric measure of technical efficiency. </w:t>
      </w:r>
      <w:r w:rsidRPr="00862AE1">
        <w:rPr>
          <w:rFonts w:asciiTheme="minorBidi" w:eastAsia="SimSun" w:hAnsiTheme="minorBidi"/>
          <w:i/>
          <w:iCs/>
          <w:lang w:eastAsia="zh-CN"/>
        </w:rPr>
        <w:t>Journal of Productivity Analysis</w:t>
      </w:r>
      <w:r w:rsidRPr="00862AE1">
        <w:rPr>
          <w:rFonts w:asciiTheme="minorBidi" w:eastAsia="SimSun" w:hAnsiTheme="minorBidi"/>
          <w:lang w:eastAsia="zh-CN"/>
        </w:rPr>
        <w:t>, 12 (3), 249-267.</w:t>
      </w:r>
    </w:p>
    <w:p w14:paraId="4D77113A"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Furlan, M., Angnes, J.S., and Morozini, J.F. (2018). Absorptive Capacity on Rural Properties of Farmers Associated with an Agroindustry Cooperative. Cad. EBAPE.BR. 16(2). 302-317.</w:t>
      </w:r>
    </w:p>
    <w:p w14:paraId="6BDCACAB" w14:textId="77777777" w:rsidR="00F0374E" w:rsidRPr="00862AE1" w:rsidRDefault="00F0374E" w:rsidP="00F0374E">
      <w:pPr>
        <w:spacing w:line="240" w:lineRule="auto"/>
        <w:jc w:val="both"/>
        <w:rPr>
          <w:rFonts w:asciiTheme="minorBidi" w:eastAsia="SimSun" w:hAnsiTheme="minorBidi"/>
          <w:lang w:val="en-US" w:eastAsia="zh-CN"/>
        </w:rPr>
      </w:pPr>
      <w:r w:rsidRPr="00862AE1">
        <w:rPr>
          <w:rFonts w:asciiTheme="minorBidi" w:eastAsia="SimSun" w:hAnsiTheme="minorBidi"/>
          <w:lang w:eastAsia="zh-CN"/>
        </w:rPr>
        <w:t>Galan, J.I., Bueno, M., &amp; Vicente, J. (undated). Linking Organisational Change Coordination Mechanisms and Incentive Systems in Different Industries. 1-16.</w:t>
      </w:r>
    </w:p>
    <w:p w14:paraId="0BD90AB8"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Gannon, J. (2008). Differentiating Competence, Capability and Capacity. </w:t>
      </w:r>
      <w:r w:rsidRPr="00862AE1">
        <w:rPr>
          <w:rFonts w:asciiTheme="minorBidi" w:eastAsia="SimSun" w:hAnsiTheme="minorBidi"/>
          <w:i/>
          <w:iCs/>
          <w:lang w:eastAsia="zh-CN"/>
        </w:rPr>
        <w:t>Innovation Management Services</w:t>
      </w:r>
      <w:r w:rsidRPr="00862AE1">
        <w:rPr>
          <w:rFonts w:asciiTheme="minorBidi" w:eastAsia="SimSun" w:hAnsiTheme="minorBidi"/>
          <w:lang w:eastAsia="zh-CN"/>
        </w:rPr>
        <w:t xml:space="preserve">. 16 (3). 1-2.Gebauer, H., Worsch, H., and Truffer, B. (2012). Absorptive capacity, learning processes, and combinative capabilities as determinants of strategic innovation. </w:t>
      </w:r>
      <w:r w:rsidRPr="00862AE1">
        <w:rPr>
          <w:rFonts w:asciiTheme="minorBidi" w:eastAsia="SimSun" w:hAnsiTheme="minorBidi"/>
          <w:i/>
          <w:iCs/>
          <w:lang w:eastAsia="zh-CN"/>
        </w:rPr>
        <w:t>European Management Journal</w:t>
      </w:r>
      <w:r w:rsidRPr="00862AE1">
        <w:rPr>
          <w:rFonts w:asciiTheme="minorBidi" w:eastAsia="SimSun" w:hAnsiTheme="minorBidi"/>
          <w:lang w:eastAsia="zh-CN"/>
        </w:rPr>
        <w:t>, 30 (1), 57-73.</w:t>
      </w:r>
    </w:p>
    <w:p w14:paraId="207CEC38"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Garrison, L.L. (2014). Mental Models and Feedback Reactions: How Knowledge and Belief Structures Relate to the Acceptance of Feedback. Ph.D Dissertation. Department of Psychology. Colorado State University. </w:t>
      </w:r>
    </w:p>
    <w:p w14:paraId="737EDCBC" w14:textId="77777777" w:rsidR="00F0374E" w:rsidRPr="00862AE1" w:rsidRDefault="00F0374E" w:rsidP="00F0374E">
      <w:pPr>
        <w:spacing w:line="240" w:lineRule="auto"/>
        <w:jc w:val="both"/>
        <w:rPr>
          <w:rFonts w:asciiTheme="minorBidi" w:eastAsia="SimSun" w:hAnsiTheme="minorBidi"/>
          <w:i/>
          <w:iCs/>
          <w:lang w:eastAsia="zh-CN"/>
        </w:rPr>
      </w:pPr>
      <w:r w:rsidRPr="00862AE1">
        <w:rPr>
          <w:rFonts w:asciiTheme="minorBidi" w:eastAsia="SimSun" w:hAnsiTheme="minorBidi"/>
          <w:lang w:eastAsia="zh-CN"/>
        </w:rPr>
        <w:t xml:space="preserve">Gholipour, R. Jandaghi, G. and Hosseinzadeh, A. A. (2010). Explanation of knowledge management enabler as a latent variable: A case study of SMEs in Iran. </w:t>
      </w:r>
      <w:r w:rsidRPr="00862AE1">
        <w:rPr>
          <w:rFonts w:asciiTheme="minorBidi" w:eastAsia="SimSun" w:hAnsiTheme="minorBidi"/>
          <w:i/>
          <w:lang w:eastAsia="zh-CN"/>
        </w:rPr>
        <w:t>African Journal of Business Management</w:t>
      </w:r>
      <w:r w:rsidRPr="00862AE1">
        <w:rPr>
          <w:rFonts w:asciiTheme="minorBidi" w:eastAsia="SimSun" w:hAnsiTheme="minorBidi"/>
          <w:lang w:eastAsia="zh-CN"/>
        </w:rPr>
        <w:t xml:space="preserve">, 4 (9), 1863-1872. </w:t>
      </w:r>
    </w:p>
    <w:p w14:paraId="64E70192"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Gilaninia, S., Ganjinia, H. and Asadian, A. (2014). Privatization in the Insurance Industry. </w:t>
      </w:r>
      <w:r w:rsidRPr="00862AE1">
        <w:rPr>
          <w:rFonts w:asciiTheme="minorBidi" w:eastAsia="SimSun" w:hAnsiTheme="minorBidi"/>
          <w:i/>
          <w:iCs/>
          <w:lang w:eastAsia="zh-CN"/>
        </w:rPr>
        <w:t>Singaporean Journal of Business Economics and Management Studies</w:t>
      </w:r>
      <w:r w:rsidRPr="00862AE1">
        <w:rPr>
          <w:rFonts w:asciiTheme="minorBidi" w:eastAsia="SimSun" w:hAnsiTheme="minorBidi"/>
          <w:lang w:eastAsia="zh-CN"/>
        </w:rPr>
        <w:t>, 2 (7), 19-24.</w:t>
      </w:r>
    </w:p>
    <w:p w14:paraId="0D341FD3"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lastRenderedPageBreak/>
        <w:t xml:space="preserve">Gill, J. and Johnson, P. (2010). </w:t>
      </w:r>
      <w:r w:rsidRPr="00862AE1">
        <w:rPr>
          <w:rFonts w:asciiTheme="minorBidi" w:eastAsia="SimSun" w:hAnsiTheme="minorBidi"/>
          <w:i/>
          <w:iCs/>
          <w:lang w:eastAsia="zh-CN"/>
        </w:rPr>
        <w:t>Research methods for Managers</w:t>
      </w:r>
      <w:r w:rsidRPr="00862AE1">
        <w:rPr>
          <w:rFonts w:asciiTheme="minorBidi" w:eastAsia="SimSun" w:hAnsiTheme="minorBidi"/>
          <w:lang w:eastAsia="zh-CN"/>
        </w:rPr>
        <w:t>. 4th Edition. London. SAGE Publications.</w:t>
      </w:r>
    </w:p>
    <w:p w14:paraId="23B596B4" w14:textId="77777777" w:rsidR="00F0374E" w:rsidRPr="00862AE1" w:rsidRDefault="00F0374E" w:rsidP="00F0374E">
      <w:pPr>
        <w:spacing w:line="240" w:lineRule="auto"/>
        <w:jc w:val="both"/>
        <w:rPr>
          <w:rFonts w:asciiTheme="minorBidi" w:eastAsia="Calibri" w:hAnsiTheme="minorBidi"/>
          <w:lang w:eastAsia="zh-CN"/>
        </w:rPr>
      </w:pPr>
      <w:r w:rsidRPr="00862AE1">
        <w:rPr>
          <w:rFonts w:asciiTheme="minorBidi" w:eastAsia="SimSun" w:hAnsiTheme="minorBidi"/>
          <w:lang w:eastAsia="zh-CN"/>
        </w:rPr>
        <w:t>Giske, T., &amp; Artinian, B. (2007). A Personal Experience of Working with Classical Grounded Theory: From Beginner to Experienced Grounded Theorist. International Journal of Qualitative Methods. 6(4). 67-80.</w:t>
      </w:r>
      <w:r w:rsidRPr="00862AE1">
        <w:rPr>
          <w:rFonts w:asciiTheme="minorBidi" w:eastAsia="Calibri" w:hAnsiTheme="minorBidi"/>
          <w:lang w:eastAsia="zh-CN"/>
        </w:rPr>
        <w:t xml:space="preserve">Glaser, B. (1978). </w:t>
      </w:r>
      <w:r w:rsidRPr="00862AE1">
        <w:rPr>
          <w:rFonts w:asciiTheme="minorBidi" w:eastAsia="Calibri" w:hAnsiTheme="minorBidi"/>
          <w:i/>
          <w:iCs/>
          <w:lang w:eastAsia="zh-CN"/>
        </w:rPr>
        <w:t>Theoretical Sensitivity: Advances in the Methodology of Grounded Theory</w:t>
      </w:r>
      <w:r w:rsidRPr="00862AE1">
        <w:rPr>
          <w:rFonts w:asciiTheme="minorBidi" w:eastAsia="Calibri" w:hAnsiTheme="minorBidi"/>
          <w:lang w:eastAsia="zh-CN"/>
        </w:rPr>
        <w:t>. Mill Valley, Sociology Press.</w:t>
      </w:r>
    </w:p>
    <w:p w14:paraId="086341F3" w14:textId="77777777" w:rsidR="00F0374E" w:rsidRPr="00862AE1" w:rsidRDefault="00F0374E" w:rsidP="00F0374E">
      <w:pPr>
        <w:spacing w:line="240" w:lineRule="auto"/>
        <w:jc w:val="both"/>
        <w:rPr>
          <w:rFonts w:asciiTheme="minorBidi" w:eastAsia="Calibri" w:hAnsiTheme="minorBidi"/>
          <w:lang w:eastAsia="zh-CN"/>
        </w:rPr>
      </w:pPr>
      <w:r w:rsidRPr="00862AE1">
        <w:rPr>
          <w:rFonts w:asciiTheme="minorBidi" w:eastAsia="Calibri" w:hAnsiTheme="minorBidi"/>
          <w:lang w:val="de-DE" w:eastAsia="zh-CN"/>
        </w:rPr>
        <w:t xml:space="preserve">Glaser, B. and Strauss, A. (1967). </w:t>
      </w:r>
      <w:r w:rsidRPr="00862AE1">
        <w:rPr>
          <w:rFonts w:asciiTheme="minorBidi" w:eastAsia="Calibri" w:hAnsiTheme="minorBidi"/>
          <w:i/>
          <w:iCs/>
          <w:lang w:eastAsia="zh-CN"/>
        </w:rPr>
        <w:t>The Discovery of Grounded Theory – Strategies for Qualitative Research</w:t>
      </w:r>
      <w:r w:rsidRPr="00862AE1">
        <w:rPr>
          <w:rFonts w:asciiTheme="minorBidi" w:eastAsia="Calibri" w:hAnsiTheme="minorBidi"/>
          <w:lang w:eastAsia="zh-CN"/>
        </w:rPr>
        <w:t>. London, Weidenfeld and Nicolson.</w:t>
      </w:r>
    </w:p>
    <w:p w14:paraId="62E5B07C"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Glisson, C. (2015). The Role of Organisational Culture and Climate in Innovation and Effectiveness. </w:t>
      </w:r>
      <w:r w:rsidRPr="00862AE1">
        <w:rPr>
          <w:rFonts w:asciiTheme="minorBidi" w:eastAsia="SimSun" w:hAnsiTheme="minorBidi"/>
          <w:i/>
          <w:iCs/>
          <w:lang w:eastAsia="zh-CN"/>
        </w:rPr>
        <w:t>Human Service Organisations: Management, Leadership &amp; Governance</w:t>
      </w:r>
      <w:r w:rsidRPr="00862AE1">
        <w:rPr>
          <w:rFonts w:asciiTheme="minorBidi" w:eastAsia="SimSun" w:hAnsiTheme="minorBidi"/>
          <w:lang w:eastAsia="zh-CN"/>
        </w:rPr>
        <w:t>, 39, 245-250.</w:t>
      </w:r>
    </w:p>
    <w:p w14:paraId="20B08181" w14:textId="4387202A" w:rsidR="00F0374E" w:rsidRPr="00862AE1" w:rsidRDefault="00F0374E" w:rsidP="00913C71">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Gonzalez, R. V. D. and de Melo, T. M. (2017). Innovation by Knowledge Exploration and Exploitation: An Empirical Study of the Automotive Industry. </w:t>
      </w:r>
      <w:r w:rsidR="00913C71" w:rsidRPr="00862AE1">
        <w:rPr>
          <w:rFonts w:asciiTheme="minorBidi" w:eastAsia="SimSun" w:hAnsiTheme="minorBidi"/>
          <w:i/>
          <w:iCs/>
          <w:lang w:eastAsia="zh-CN"/>
        </w:rPr>
        <w:t>Gestão &amp; Produção Sao Carlos</w:t>
      </w:r>
      <w:r w:rsidRPr="00862AE1">
        <w:rPr>
          <w:rFonts w:asciiTheme="minorBidi" w:eastAsia="SimSun" w:hAnsiTheme="minorBidi"/>
          <w:lang w:eastAsia="zh-CN"/>
        </w:rPr>
        <w:t>,</w:t>
      </w:r>
      <w:r w:rsidR="00913C71">
        <w:rPr>
          <w:rFonts w:asciiTheme="minorBidi" w:eastAsia="SimSun" w:hAnsiTheme="minorBidi"/>
          <w:lang w:eastAsia="zh-CN"/>
        </w:rPr>
        <w:t xml:space="preserve"> 25(1),</w:t>
      </w:r>
      <w:r w:rsidRPr="00862AE1">
        <w:rPr>
          <w:rFonts w:asciiTheme="minorBidi" w:eastAsia="SimSun" w:hAnsiTheme="minorBidi"/>
          <w:lang w:eastAsia="zh-CN"/>
        </w:rPr>
        <w:t xml:space="preserve"> 1-15.</w:t>
      </w:r>
    </w:p>
    <w:p w14:paraId="2E650064"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Gonzalez, R. V. D. and Martins, M. F. (2017). Knowledge Management Process: A Theoretical-Conceptual Framework. </w:t>
      </w:r>
      <w:r w:rsidRPr="00862AE1">
        <w:rPr>
          <w:rFonts w:asciiTheme="minorBidi" w:eastAsia="SimSun" w:hAnsiTheme="minorBidi"/>
          <w:i/>
          <w:iCs/>
          <w:lang w:eastAsia="zh-CN"/>
        </w:rPr>
        <w:t>Gestão &amp; Produção Sao Carlos</w:t>
      </w:r>
      <w:r w:rsidRPr="00862AE1">
        <w:rPr>
          <w:rFonts w:asciiTheme="minorBidi" w:eastAsia="SimSun" w:hAnsiTheme="minorBidi"/>
          <w:lang w:eastAsia="zh-CN"/>
        </w:rPr>
        <w:t>, 24 (2), 248-265.</w:t>
      </w:r>
    </w:p>
    <w:p w14:paraId="73CCBD96"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Gorman, M.E. (2002). Types of knowledge and their roles in technology transfer. </w:t>
      </w:r>
      <w:r w:rsidRPr="00862AE1">
        <w:rPr>
          <w:rFonts w:asciiTheme="minorBidi" w:eastAsia="SimSun" w:hAnsiTheme="minorBidi"/>
          <w:i/>
          <w:iCs/>
          <w:lang w:eastAsia="zh-CN"/>
        </w:rPr>
        <w:t>The Journal of Technology Transfer</w:t>
      </w:r>
      <w:r w:rsidRPr="00862AE1">
        <w:rPr>
          <w:rFonts w:asciiTheme="minorBidi" w:eastAsia="SimSun" w:hAnsiTheme="minorBidi"/>
          <w:lang w:eastAsia="zh-CN"/>
        </w:rPr>
        <w:t>, 27 (3), 219-231.</w:t>
      </w:r>
    </w:p>
    <w:p w14:paraId="10922BB7"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Gourova, E. (2010). Knowledge Management Strategy for Small and Medium Enterprises. </w:t>
      </w:r>
      <w:r w:rsidRPr="00862AE1">
        <w:rPr>
          <w:rFonts w:asciiTheme="minorBidi" w:eastAsia="SimSun" w:hAnsiTheme="minorBidi"/>
          <w:i/>
          <w:iCs/>
          <w:lang w:eastAsia="zh-CN"/>
        </w:rPr>
        <w:t>Proceedings of the International Conference on Applied Computer Science</w:t>
      </w:r>
      <w:r w:rsidRPr="00862AE1">
        <w:rPr>
          <w:rFonts w:asciiTheme="minorBidi" w:eastAsia="SimSun" w:hAnsiTheme="minorBidi"/>
          <w:lang w:eastAsia="zh-CN"/>
        </w:rPr>
        <w:t>. 639-648.</w:t>
      </w:r>
    </w:p>
    <w:p w14:paraId="52A3C7A6"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Grandinetti, R. (2016). Absorptive capacity and knowledge management in small and medium enterprises.</w:t>
      </w:r>
      <w:r w:rsidRPr="00862AE1">
        <w:rPr>
          <w:rFonts w:asciiTheme="minorBidi" w:eastAsia="SimSun" w:hAnsiTheme="minorBidi"/>
          <w:i/>
          <w:iCs/>
          <w:lang w:eastAsia="zh-CN"/>
        </w:rPr>
        <w:t xml:space="preserve"> Knowledge Management Research &amp; Practice</w:t>
      </w:r>
      <w:r w:rsidRPr="00862AE1">
        <w:rPr>
          <w:rFonts w:asciiTheme="minorBidi" w:eastAsia="SimSun" w:hAnsiTheme="minorBidi"/>
          <w:lang w:eastAsia="zh-CN"/>
        </w:rPr>
        <w:t>, 14 (2), 159-168.</w:t>
      </w:r>
    </w:p>
    <w:p w14:paraId="702EFFAC"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Grant, R. M. (1996). Prospering in Dynamically Competitive Environments: Organizational Capability as Knowledge Integration. </w:t>
      </w:r>
      <w:r w:rsidRPr="00862AE1">
        <w:rPr>
          <w:rFonts w:asciiTheme="minorBidi" w:eastAsia="SimSun" w:hAnsiTheme="minorBidi"/>
          <w:i/>
          <w:iCs/>
          <w:lang w:eastAsia="zh-CN"/>
        </w:rPr>
        <w:t>Organization Science</w:t>
      </w:r>
      <w:r w:rsidRPr="00862AE1">
        <w:rPr>
          <w:rFonts w:asciiTheme="minorBidi" w:eastAsia="SimSun" w:hAnsiTheme="minorBidi"/>
          <w:lang w:eastAsia="zh-CN"/>
        </w:rPr>
        <w:t>, 7 (4), 375-387.</w:t>
      </w:r>
    </w:p>
    <w:p w14:paraId="5613578E"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Gray, G. (2006). Absorptive capacity, knowledge management and innovation in entrepreneurial small firms. </w:t>
      </w:r>
      <w:r w:rsidRPr="00862AE1">
        <w:rPr>
          <w:rFonts w:asciiTheme="minorBidi" w:eastAsia="SimSun" w:hAnsiTheme="minorBidi"/>
          <w:i/>
          <w:iCs/>
          <w:lang w:eastAsia="zh-CN"/>
        </w:rPr>
        <w:t>International Journal of Entrepreneurial Behaviour &amp; Research</w:t>
      </w:r>
      <w:r w:rsidRPr="00862AE1">
        <w:rPr>
          <w:rFonts w:asciiTheme="minorBidi" w:eastAsia="SimSun" w:hAnsiTheme="minorBidi"/>
          <w:lang w:eastAsia="zh-CN"/>
        </w:rPr>
        <w:t>, 12 (6), 345-360.</w:t>
      </w:r>
    </w:p>
    <w:p w14:paraId="3F12B5FB" w14:textId="77777777" w:rsidR="00F0374E" w:rsidRPr="00862AE1" w:rsidRDefault="00F0374E" w:rsidP="00F0374E">
      <w:pPr>
        <w:spacing w:line="240" w:lineRule="auto"/>
        <w:jc w:val="both"/>
        <w:rPr>
          <w:rFonts w:asciiTheme="minorBidi" w:eastAsia="Calibri" w:hAnsiTheme="minorBidi"/>
          <w:lang w:eastAsia="zh-CN"/>
        </w:rPr>
      </w:pPr>
      <w:r w:rsidRPr="00862AE1">
        <w:rPr>
          <w:rFonts w:asciiTheme="minorBidi" w:eastAsia="Calibri" w:hAnsiTheme="minorBidi"/>
          <w:lang w:eastAsia="zh-CN"/>
        </w:rPr>
        <w:t xml:space="preserve">Guba, E. G. and Lincoln, Y. S. (1994). Competing paradigms in qualitative research. In: Denzin, N. K. and Lincoln, Y. S. (Eds.). </w:t>
      </w:r>
      <w:r w:rsidRPr="00862AE1">
        <w:rPr>
          <w:rFonts w:asciiTheme="minorBidi" w:eastAsia="Calibri" w:hAnsiTheme="minorBidi"/>
          <w:i/>
          <w:iCs/>
          <w:lang w:eastAsia="zh-CN"/>
        </w:rPr>
        <w:t>Handbook of qualitative research</w:t>
      </w:r>
      <w:r w:rsidRPr="00862AE1">
        <w:rPr>
          <w:rFonts w:asciiTheme="minorBidi" w:eastAsia="Calibri" w:hAnsiTheme="minorBidi"/>
          <w:lang w:eastAsia="zh-CN"/>
        </w:rPr>
        <w:t>. Thousand Oaks, Sage, 105-117.</w:t>
      </w:r>
    </w:p>
    <w:p w14:paraId="4BDC3E64"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Guilaninia, S., Taleghani, M. and Rouhi, E. (2016). A Review of the Study Related to Service Quality, Knowledge Management and Customer Loyalty in the Insurance Industry. </w:t>
      </w:r>
      <w:r w:rsidRPr="00862AE1">
        <w:rPr>
          <w:rFonts w:asciiTheme="minorBidi" w:eastAsia="SimSun" w:hAnsiTheme="minorBidi"/>
          <w:i/>
          <w:iCs/>
          <w:lang w:eastAsia="zh-CN"/>
        </w:rPr>
        <w:t>Kuwait Chapter of Arabian Journal of Business and Management Review</w:t>
      </w:r>
      <w:r w:rsidRPr="00862AE1">
        <w:rPr>
          <w:rFonts w:asciiTheme="minorBidi" w:eastAsia="SimSun" w:hAnsiTheme="minorBidi"/>
          <w:lang w:eastAsia="zh-CN"/>
        </w:rPr>
        <w:t>, 5 (9), 32-40.</w:t>
      </w:r>
    </w:p>
    <w:p w14:paraId="5B5264DC"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lastRenderedPageBreak/>
        <w:t xml:space="preserve">Guilaninia, S., Taleghani, M. and Rouhi, E. (2016b). The Affection Evaluation of Service Quality Through the Usage of Knowledge Management Factors on Customer Loyalty: The Case Study of Insurance Industry in Guilan Province. Oman Chapter of </w:t>
      </w:r>
      <w:r w:rsidRPr="00862AE1">
        <w:rPr>
          <w:rFonts w:asciiTheme="minorBidi" w:eastAsia="SimSun" w:hAnsiTheme="minorBidi"/>
          <w:i/>
          <w:iCs/>
          <w:lang w:eastAsia="zh-CN"/>
        </w:rPr>
        <w:t>Arabian Journal of Business and Management Review</w:t>
      </w:r>
      <w:r w:rsidRPr="00862AE1">
        <w:rPr>
          <w:rFonts w:asciiTheme="minorBidi" w:eastAsia="SimSun" w:hAnsiTheme="minorBidi"/>
          <w:lang w:eastAsia="zh-CN"/>
        </w:rPr>
        <w:t>, 5 (7), 47-64.</w:t>
      </w:r>
    </w:p>
    <w:p w14:paraId="02F4204C"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Guo, B. and Wang, Y. (2014). Environmental Turbulence, Absorptive Capacity and External Knowledge Search among Chinese SMEs. </w:t>
      </w:r>
      <w:r w:rsidRPr="00862AE1">
        <w:rPr>
          <w:rFonts w:asciiTheme="minorBidi" w:eastAsia="SimSun" w:hAnsiTheme="minorBidi"/>
          <w:i/>
          <w:iCs/>
          <w:lang w:eastAsia="zh-CN"/>
        </w:rPr>
        <w:t>Chinese Management Studies</w:t>
      </w:r>
      <w:r w:rsidRPr="00862AE1">
        <w:rPr>
          <w:rFonts w:asciiTheme="minorBidi" w:eastAsia="SimSun" w:hAnsiTheme="minorBidi"/>
          <w:lang w:eastAsia="zh-CN"/>
        </w:rPr>
        <w:t>, 8 (2), 258-272.</w:t>
      </w:r>
    </w:p>
    <w:p w14:paraId="6A87A4F3"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Gupta, A. K. and Govindarajan, V. (2000). Knowledge flows within multinational corporations. </w:t>
      </w:r>
      <w:r w:rsidRPr="00862AE1">
        <w:rPr>
          <w:rFonts w:asciiTheme="minorBidi" w:eastAsia="SimSun" w:hAnsiTheme="minorBidi"/>
          <w:i/>
          <w:iCs/>
          <w:lang w:eastAsia="zh-CN"/>
        </w:rPr>
        <w:t>Strategic Management Journal</w:t>
      </w:r>
      <w:r w:rsidRPr="00862AE1">
        <w:rPr>
          <w:rFonts w:asciiTheme="minorBidi" w:eastAsia="SimSun" w:hAnsiTheme="minorBidi"/>
          <w:lang w:eastAsia="zh-CN"/>
        </w:rPr>
        <w:t>, 21 (4), 473–496.</w:t>
      </w:r>
    </w:p>
    <w:p w14:paraId="70CFF7F6"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Gupta, B., Iyer, L. S. and Aronson, J. E. (2000). Knowledge management: practices and challenges. </w:t>
      </w:r>
      <w:r w:rsidRPr="00862AE1">
        <w:rPr>
          <w:rFonts w:asciiTheme="minorBidi" w:eastAsia="SimSun" w:hAnsiTheme="minorBidi"/>
          <w:i/>
          <w:iCs/>
          <w:lang w:eastAsia="zh-CN"/>
        </w:rPr>
        <w:t>Industrial Management &amp; Data Systems</w:t>
      </w:r>
      <w:r w:rsidRPr="00862AE1">
        <w:rPr>
          <w:rFonts w:asciiTheme="minorBidi" w:eastAsia="SimSun" w:hAnsiTheme="minorBidi"/>
          <w:lang w:eastAsia="zh-CN"/>
        </w:rPr>
        <w:t>, 100 (1), 17-21.</w:t>
      </w:r>
    </w:p>
    <w:p w14:paraId="7568889B"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Haji Heydari, N., Behestani, S. and Bahadori, P. (2013). Investigation of Electronic Maturity Level of Insurance Industry in Iran. </w:t>
      </w:r>
      <w:r w:rsidRPr="00862AE1">
        <w:rPr>
          <w:rFonts w:asciiTheme="minorBidi" w:eastAsia="SimSun" w:hAnsiTheme="minorBidi"/>
          <w:i/>
          <w:lang w:eastAsia="zh-CN"/>
        </w:rPr>
        <w:t>Middle-East Journal of Scientific Research</w:t>
      </w:r>
      <w:r w:rsidRPr="00862AE1">
        <w:rPr>
          <w:rFonts w:asciiTheme="minorBidi" w:eastAsia="SimSun" w:hAnsiTheme="minorBidi"/>
          <w:lang w:eastAsia="zh-CN"/>
        </w:rPr>
        <w:t>, 14 (11), 1539-1547.</w:t>
      </w:r>
    </w:p>
    <w:p w14:paraId="464DA668"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Hammady Ahmed Dine, R., Jimenez-Jimenez, D., and Martinez-Costa, M. (2013). Managing Knowledge for a Successful Competence Exploration. </w:t>
      </w:r>
      <w:r w:rsidRPr="00862AE1">
        <w:rPr>
          <w:rFonts w:asciiTheme="minorBidi" w:eastAsia="SimSun" w:hAnsiTheme="minorBidi"/>
          <w:i/>
          <w:iCs/>
          <w:lang w:eastAsia="zh-CN"/>
        </w:rPr>
        <w:t>Journal of Knowledge Management</w:t>
      </w:r>
      <w:r w:rsidRPr="00862AE1">
        <w:rPr>
          <w:rFonts w:asciiTheme="minorBidi" w:eastAsia="SimSun" w:hAnsiTheme="minorBidi"/>
          <w:lang w:eastAsia="zh-CN"/>
        </w:rPr>
        <w:t>, 17 (2), 195-207.</w:t>
      </w:r>
    </w:p>
    <w:p w14:paraId="2BF5C69D"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Hansen, M. T., Nohria, N. and Tierney, T. (1999). What’s Your Strategy for managing knowledge? </w:t>
      </w:r>
      <w:r w:rsidRPr="00862AE1">
        <w:rPr>
          <w:rFonts w:asciiTheme="minorBidi" w:eastAsia="SimSun" w:hAnsiTheme="minorBidi"/>
          <w:i/>
          <w:iCs/>
          <w:lang w:eastAsia="zh-CN"/>
        </w:rPr>
        <w:t>Harvard Business Review</w:t>
      </w:r>
      <w:r w:rsidRPr="00862AE1">
        <w:rPr>
          <w:rFonts w:asciiTheme="minorBidi" w:eastAsia="SimSun" w:hAnsiTheme="minorBidi"/>
          <w:lang w:eastAsia="zh-CN"/>
        </w:rPr>
        <w:t>, 77 (2), 106-116.</w:t>
      </w:r>
    </w:p>
    <w:p w14:paraId="0ED13EEB"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Haque, M. M., Ahlan, A. R and Razi, M. (2015). Factors Affecting Knowledge Sharing on Innovation in the Higher Education Institutions (HEIs). </w:t>
      </w:r>
      <w:r w:rsidRPr="00862AE1">
        <w:rPr>
          <w:rFonts w:asciiTheme="minorBidi" w:eastAsia="SimSun" w:hAnsiTheme="minorBidi"/>
          <w:i/>
          <w:iCs/>
          <w:lang w:eastAsia="zh-CN"/>
        </w:rPr>
        <w:t>ARPN Journal of Engineering and Applied Sciences</w:t>
      </w:r>
      <w:r w:rsidRPr="00862AE1">
        <w:rPr>
          <w:rFonts w:asciiTheme="minorBidi" w:eastAsia="SimSun" w:hAnsiTheme="minorBidi"/>
          <w:lang w:eastAsia="zh-CN"/>
        </w:rPr>
        <w:t>, 10 (23), 18200-18210.</w:t>
      </w:r>
    </w:p>
    <w:p w14:paraId="0C677499"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Hanic, H., and Domazet, I. (2011). Managing Customer Relationship within Financial Organisations. </w:t>
      </w:r>
      <w:r w:rsidRPr="00862AE1">
        <w:rPr>
          <w:rFonts w:asciiTheme="minorBidi" w:eastAsia="SimSun" w:hAnsiTheme="minorBidi"/>
          <w:i/>
          <w:iCs/>
          <w:lang w:eastAsia="zh-CN"/>
        </w:rPr>
        <w:t>Polish Journal of Management Studies</w:t>
      </w:r>
      <w:r w:rsidRPr="00862AE1">
        <w:rPr>
          <w:rFonts w:asciiTheme="minorBidi" w:eastAsia="SimSun" w:hAnsiTheme="minorBidi"/>
          <w:lang w:eastAsia="zh-CN"/>
        </w:rPr>
        <w:t>. 4. 151-165.</w:t>
      </w:r>
    </w:p>
    <w:p w14:paraId="77F0C009"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Hassanzadeh, J. F. (2014). Leader-member Exchange and Creative Work Involvement: The Importance of Knowledge Sharing. </w:t>
      </w:r>
      <w:r w:rsidRPr="00862AE1">
        <w:rPr>
          <w:rFonts w:asciiTheme="minorBidi" w:eastAsia="SimSun" w:hAnsiTheme="minorBidi"/>
          <w:i/>
          <w:iCs/>
          <w:lang w:eastAsia="zh-CN"/>
        </w:rPr>
        <w:t>Iranian Journal of Management Studies</w:t>
      </w:r>
      <w:r w:rsidRPr="00862AE1">
        <w:rPr>
          <w:rFonts w:asciiTheme="minorBidi" w:eastAsia="SimSun" w:hAnsiTheme="minorBidi"/>
          <w:lang w:eastAsia="zh-CN"/>
        </w:rPr>
        <w:t>, 7 (2), 377-398.</w:t>
      </w:r>
    </w:p>
    <w:p w14:paraId="6A040AC9"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Hassanzadeh, M. and Khoshsima, R. (2015). Marketing and Its Role in Promoting Insurance Culture and Promoting Insurance Coverage in Guilan Province. </w:t>
      </w:r>
      <w:r w:rsidRPr="00862AE1">
        <w:rPr>
          <w:rFonts w:asciiTheme="minorBidi" w:eastAsia="SimSun" w:hAnsiTheme="minorBidi"/>
          <w:i/>
          <w:iCs/>
          <w:lang w:eastAsia="zh-CN"/>
        </w:rPr>
        <w:t>Journal of Current Research in Science</w:t>
      </w:r>
      <w:r w:rsidRPr="00862AE1">
        <w:rPr>
          <w:rFonts w:asciiTheme="minorBidi" w:eastAsia="SimSun" w:hAnsiTheme="minorBidi"/>
          <w:lang w:eastAsia="zh-CN"/>
        </w:rPr>
        <w:t>, 3 (1), 33-38.</w:t>
      </w:r>
    </w:p>
    <w:p w14:paraId="381EA20D"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Hayton, J.C. and Zahra, S.A. (2005). Venture team human capital and absorptive capacity in high technology new ventures. </w:t>
      </w:r>
      <w:r w:rsidRPr="00862AE1">
        <w:rPr>
          <w:rFonts w:asciiTheme="minorBidi" w:eastAsia="SimSun" w:hAnsiTheme="minorBidi"/>
          <w:i/>
          <w:iCs/>
          <w:lang w:eastAsia="zh-CN"/>
        </w:rPr>
        <w:t>International Journal of Technology Management</w:t>
      </w:r>
      <w:r w:rsidRPr="00862AE1">
        <w:rPr>
          <w:rFonts w:asciiTheme="minorBidi" w:eastAsia="SimSun" w:hAnsiTheme="minorBidi"/>
          <w:lang w:eastAsia="zh-CN"/>
        </w:rPr>
        <w:t>, 31 (3), 256-274.</w:t>
      </w:r>
    </w:p>
    <w:p w14:paraId="0A3BAF2F"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lastRenderedPageBreak/>
        <w:t xml:space="preserve">Heeley, M. (1997). Appropriating rents from external knowledge: The impact of absorptive capacity on firm sales growth and research productivity. </w:t>
      </w:r>
      <w:r w:rsidRPr="00862AE1">
        <w:rPr>
          <w:rFonts w:asciiTheme="minorBidi" w:eastAsia="SimSun" w:hAnsiTheme="minorBidi"/>
          <w:i/>
          <w:iCs/>
          <w:lang w:eastAsia="zh-CN"/>
        </w:rPr>
        <w:t>Frontiers of Entrepreneurship Research</w:t>
      </w:r>
      <w:r w:rsidRPr="00862AE1">
        <w:rPr>
          <w:rFonts w:asciiTheme="minorBidi" w:eastAsia="SimSun" w:hAnsiTheme="minorBidi"/>
          <w:lang w:eastAsia="zh-CN"/>
        </w:rPr>
        <w:t>, 17, 390-404.</w:t>
      </w:r>
    </w:p>
    <w:p w14:paraId="2EBC451D"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Helfat, C. E. and Peteraf, M. A. (2003). The dynamic resource-based view: capability lifecycles. </w:t>
      </w:r>
      <w:r w:rsidRPr="00862AE1">
        <w:rPr>
          <w:rFonts w:asciiTheme="minorBidi" w:eastAsia="SimSun" w:hAnsiTheme="minorBidi"/>
          <w:i/>
          <w:iCs/>
          <w:lang w:eastAsia="zh-CN"/>
        </w:rPr>
        <w:t>Strategic Management Journal</w:t>
      </w:r>
      <w:r w:rsidRPr="00862AE1">
        <w:rPr>
          <w:rFonts w:asciiTheme="minorBidi" w:eastAsia="SimSun" w:hAnsiTheme="minorBidi"/>
          <w:lang w:eastAsia="zh-CN"/>
        </w:rPr>
        <w:t>, 24 (10), 997-1010.</w:t>
      </w:r>
    </w:p>
    <w:p w14:paraId="07B4355E"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Henderson, R. and Cockburn, I. (1994). Measuring competence? Exploring firm effects in pharmaceutical research. </w:t>
      </w:r>
      <w:r w:rsidRPr="00862AE1">
        <w:rPr>
          <w:rFonts w:asciiTheme="minorBidi" w:eastAsia="SimSun" w:hAnsiTheme="minorBidi"/>
          <w:i/>
          <w:iCs/>
          <w:lang w:eastAsia="zh-CN"/>
        </w:rPr>
        <w:t>Strategic Management Journal</w:t>
      </w:r>
      <w:r w:rsidRPr="00862AE1">
        <w:rPr>
          <w:rFonts w:asciiTheme="minorBidi" w:eastAsia="SimSun" w:hAnsiTheme="minorBidi"/>
          <w:lang w:eastAsia="zh-CN"/>
        </w:rPr>
        <w:t>, 15, 63-84.</w:t>
      </w:r>
    </w:p>
    <w:p w14:paraId="277003BC"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Hicks, R. C., Dattero, R. and Gal, S. D. (2007). A metaphor for knowledge management: explicit islands in a tacit sea. </w:t>
      </w:r>
      <w:r w:rsidRPr="00862AE1">
        <w:rPr>
          <w:rFonts w:asciiTheme="minorBidi" w:eastAsia="SimSun" w:hAnsiTheme="minorBidi"/>
          <w:i/>
          <w:iCs/>
          <w:lang w:eastAsia="zh-CN"/>
        </w:rPr>
        <w:t>Journal of Knowledge Management</w:t>
      </w:r>
      <w:r w:rsidRPr="00862AE1">
        <w:rPr>
          <w:rFonts w:asciiTheme="minorBidi" w:eastAsia="SimSun" w:hAnsiTheme="minorBidi"/>
          <w:lang w:eastAsia="zh-CN"/>
        </w:rPr>
        <w:t>, 11 (1), 5-16.</w:t>
      </w:r>
    </w:p>
    <w:p w14:paraId="0F4BF9B3"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Hitt, L. M. and Brynjolfsson, E. (1996). Productivity, business profitability, and consumer surplus: Three different measures of information technology value. </w:t>
      </w:r>
      <w:r w:rsidRPr="00862AE1">
        <w:rPr>
          <w:rFonts w:asciiTheme="minorBidi" w:eastAsia="SimSun" w:hAnsiTheme="minorBidi"/>
          <w:i/>
          <w:iCs/>
          <w:lang w:eastAsia="zh-CN"/>
        </w:rPr>
        <w:t>MIS Quarterly</w:t>
      </w:r>
      <w:r w:rsidRPr="00862AE1">
        <w:rPr>
          <w:rFonts w:asciiTheme="minorBidi" w:eastAsia="SimSun" w:hAnsiTheme="minorBidi"/>
          <w:lang w:eastAsia="zh-CN"/>
        </w:rPr>
        <w:t>, 121-142.</w:t>
      </w:r>
    </w:p>
    <w:p w14:paraId="70B6F68E"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Hoseinpoor, F., Danae, H. and Haghtalab, H. (2013). The effect of using Information Technology on Iran Insurance Company performance in Mashhad. </w:t>
      </w:r>
      <w:r w:rsidRPr="00862AE1">
        <w:rPr>
          <w:rFonts w:asciiTheme="minorBidi" w:eastAsia="SimSun" w:hAnsiTheme="minorBidi"/>
          <w:i/>
          <w:lang w:eastAsia="zh-CN"/>
        </w:rPr>
        <w:t>International Journal of Advanced Studies in Humanities and Social Science</w:t>
      </w:r>
      <w:r w:rsidRPr="00862AE1">
        <w:rPr>
          <w:rFonts w:asciiTheme="minorBidi" w:eastAsia="SimSun" w:hAnsiTheme="minorBidi"/>
          <w:lang w:eastAsia="zh-CN"/>
        </w:rPr>
        <w:t>, 1 (9), 1234-1241.</w:t>
      </w:r>
    </w:p>
    <w:p w14:paraId="361D9E12" w14:textId="77777777" w:rsidR="00F0374E" w:rsidRPr="00862AE1" w:rsidRDefault="00F0374E" w:rsidP="00F0374E">
      <w:pPr>
        <w:spacing w:line="240" w:lineRule="auto"/>
        <w:jc w:val="both"/>
        <w:rPr>
          <w:rFonts w:asciiTheme="minorBidi" w:eastAsia="Calibri" w:hAnsiTheme="minorBidi"/>
          <w:lang w:eastAsia="zh-CN"/>
        </w:rPr>
      </w:pPr>
      <w:r w:rsidRPr="00862AE1">
        <w:rPr>
          <w:rFonts w:asciiTheme="minorBidi" w:eastAsia="Calibri" w:hAnsiTheme="minorBidi"/>
          <w:lang w:eastAsia="zh-CN"/>
        </w:rPr>
        <w:t xml:space="preserve">Howell, K. (2013). </w:t>
      </w:r>
      <w:r w:rsidRPr="00862AE1">
        <w:rPr>
          <w:rFonts w:asciiTheme="minorBidi" w:eastAsia="Calibri" w:hAnsiTheme="minorBidi"/>
          <w:i/>
          <w:iCs/>
          <w:lang w:eastAsia="zh-CN"/>
        </w:rPr>
        <w:t>An Introduction to the Philosophy of Methodology</w:t>
      </w:r>
      <w:r w:rsidRPr="00862AE1">
        <w:rPr>
          <w:rFonts w:asciiTheme="minorBidi" w:eastAsia="Calibri" w:hAnsiTheme="minorBidi"/>
          <w:lang w:eastAsia="zh-CN"/>
        </w:rPr>
        <w:t xml:space="preserve">. London, Sage. </w:t>
      </w:r>
    </w:p>
    <w:p w14:paraId="2945F560"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Huang, H.B. (2010). What Is Good Action Research? Why the Resurgent Interest? </w:t>
      </w:r>
      <w:r w:rsidRPr="00862AE1">
        <w:rPr>
          <w:rFonts w:asciiTheme="minorBidi" w:eastAsia="SimSun" w:hAnsiTheme="minorBidi"/>
          <w:i/>
          <w:iCs/>
          <w:lang w:eastAsia="zh-CN"/>
        </w:rPr>
        <w:t>Action Research</w:t>
      </w:r>
      <w:r w:rsidRPr="00862AE1">
        <w:rPr>
          <w:rFonts w:asciiTheme="minorBidi" w:eastAsia="SimSun" w:hAnsiTheme="minorBidi"/>
          <w:lang w:eastAsia="zh-CN"/>
        </w:rPr>
        <w:t>. 8(1). 93-109.</w:t>
      </w:r>
    </w:p>
    <w:p w14:paraId="7BE33FBC"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Huang, D., Chen, S., Xhang, G. and Ye, J. (undated). Organisational Forgetting, Absorptive Capacity and Innovation Performance: A Moderated Mediation Analysis. </w:t>
      </w:r>
      <w:r w:rsidRPr="00862AE1">
        <w:rPr>
          <w:rFonts w:asciiTheme="minorBidi" w:eastAsia="SimSun" w:hAnsiTheme="minorBidi"/>
          <w:i/>
          <w:iCs/>
          <w:lang w:eastAsia="zh-CN"/>
        </w:rPr>
        <w:t>Management Decisions</w:t>
      </w:r>
      <w:r w:rsidRPr="00862AE1">
        <w:rPr>
          <w:rFonts w:asciiTheme="minorBidi" w:eastAsia="SimSun" w:hAnsiTheme="minorBidi"/>
          <w:lang w:eastAsia="zh-CN"/>
        </w:rPr>
        <w:t>, 1-19.</w:t>
      </w:r>
    </w:p>
    <w:p w14:paraId="581103A9"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Huanga, W. and Elingb, M. (2013). An efficiency comparison of the non-life insurance industry in the BRIC countries. </w:t>
      </w:r>
      <w:r w:rsidRPr="00862AE1">
        <w:rPr>
          <w:rFonts w:asciiTheme="minorBidi" w:eastAsia="SimSun" w:hAnsiTheme="minorBidi"/>
          <w:i/>
          <w:iCs/>
          <w:lang w:eastAsia="zh-CN"/>
        </w:rPr>
        <w:t>European Journal of Operational Research</w:t>
      </w:r>
      <w:r w:rsidRPr="00862AE1">
        <w:rPr>
          <w:rFonts w:asciiTheme="minorBidi" w:eastAsia="SimSun" w:hAnsiTheme="minorBidi"/>
          <w:lang w:eastAsia="zh-CN"/>
        </w:rPr>
        <w:t>, 226 (3), 577-591.</w:t>
      </w:r>
    </w:p>
    <w:p w14:paraId="1FC647AF"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Hunter, S.D. (2003). Information Technology, Organisational Learning, and the Market Value of the Firm. </w:t>
      </w:r>
      <w:r w:rsidRPr="00862AE1">
        <w:rPr>
          <w:rFonts w:asciiTheme="minorBidi" w:eastAsia="SimSun" w:hAnsiTheme="minorBidi"/>
          <w:i/>
          <w:iCs/>
          <w:lang w:eastAsia="zh-CN"/>
        </w:rPr>
        <w:t>Journal of Information Technology and Theory Application</w:t>
      </w:r>
      <w:r w:rsidRPr="00862AE1">
        <w:rPr>
          <w:rFonts w:asciiTheme="minorBidi" w:eastAsia="SimSun" w:hAnsiTheme="minorBidi"/>
          <w:lang w:eastAsia="zh-CN"/>
        </w:rPr>
        <w:t>. 1-28.</w:t>
      </w:r>
    </w:p>
    <w:p w14:paraId="14B8BD86"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Huselid, M. A. (1995). The Impact of Human Resource Management Practices on Turnover, Productivity, and Corporate Financial Performance. </w:t>
      </w:r>
      <w:r w:rsidRPr="00862AE1">
        <w:rPr>
          <w:rFonts w:asciiTheme="minorBidi" w:eastAsia="SimSun" w:hAnsiTheme="minorBidi"/>
          <w:i/>
          <w:iCs/>
          <w:lang w:eastAsia="zh-CN"/>
        </w:rPr>
        <w:t>Academy of Management Journal</w:t>
      </w:r>
      <w:r w:rsidRPr="00862AE1">
        <w:rPr>
          <w:rFonts w:asciiTheme="minorBidi" w:eastAsia="SimSun" w:hAnsiTheme="minorBidi"/>
          <w:lang w:eastAsia="zh-CN"/>
        </w:rPr>
        <w:t>, 38, 635-670.</w:t>
      </w:r>
    </w:p>
    <w:p w14:paraId="0E4B72F5"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Hussain, S. A. (2017). How to Make Knowledge Resources Valuable: An Insight of Knowledge Integration Process Analysis. </w:t>
      </w:r>
      <w:r w:rsidRPr="00862AE1">
        <w:rPr>
          <w:rFonts w:asciiTheme="minorBidi" w:eastAsia="SimSun" w:hAnsiTheme="minorBidi"/>
          <w:i/>
          <w:iCs/>
          <w:lang w:eastAsia="zh-CN"/>
        </w:rPr>
        <w:t>VINE Journal of Information and Knowledge Management Systems</w:t>
      </w:r>
      <w:r w:rsidRPr="00862AE1">
        <w:rPr>
          <w:rFonts w:asciiTheme="minorBidi" w:eastAsia="SimSun" w:hAnsiTheme="minorBidi"/>
          <w:lang w:eastAsia="zh-CN"/>
        </w:rPr>
        <w:t>, 47 (1), 42-54.</w:t>
      </w:r>
    </w:p>
    <w:p w14:paraId="7F85DA19"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Hutchinson, V. and Quintas, P. (2008). Do SMEs do knowledge management? Or simply manage what they know? </w:t>
      </w:r>
      <w:r w:rsidRPr="00862AE1">
        <w:rPr>
          <w:rFonts w:asciiTheme="minorBidi" w:eastAsia="SimSun" w:hAnsiTheme="minorBidi"/>
          <w:i/>
          <w:iCs/>
          <w:lang w:eastAsia="zh-CN"/>
        </w:rPr>
        <w:t>International Small Business Journal</w:t>
      </w:r>
      <w:r w:rsidRPr="00862AE1">
        <w:rPr>
          <w:rFonts w:asciiTheme="minorBidi" w:eastAsia="SimSun" w:hAnsiTheme="minorBidi"/>
          <w:lang w:eastAsia="zh-CN"/>
        </w:rPr>
        <w:t>, 26 (2), 131-154.</w:t>
      </w:r>
    </w:p>
    <w:p w14:paraId="4D0CDAA8"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lastRenderedPageBreak/>
        <w:t xml:space="preserve">Ichiju, K. (2002). knowledge exploration and knowledge exploitation. In C. W. Choo, and N. Bontis, </w:t>
      </w:r>
      <w:r w:rsidRPr="00862AE1">
        <w:rPr>
          <w:rFonts w:asciiTheme="minorBidi" w:eastAsia="SimSun" w:hAnsiTheme="minorBidi"/>
          <w:i/>
          <w:iCs/>
          <w:lang w:eastAsia="zh-CN"/>
        </w:rPr>
        <w:t>The strategic management of intellectual capital and organizational knowledge</w:t>
      </w:r>
      <w:r w:rsidRPr="00862AE1">
        <w:rPr>
          <w:rFonts w:asciiTheme="minorBidi" w:eastAsia="SimSun" w:hAnsiTheme="minorBidi"/>
          <w:lang w:eastAsia="zh-CN"/>
        </w:rPr>
        <w:t>. New York: Oxford University Press, 477-482.</w:t>
      </w:r>
    </w:p>
    <w:p w14:paraId="012D3654"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Idestrom, D. (2016). Dynamic Capability- The Advancement of a Framework. </w:t>
      </w:r>
      <w:r w:rsidRPr="00862AE1">
        <w:rPr>
          <w:rFonts w:asciiTheme="minorBidi" w:eastAsia="SimSun" w:hAnsiTheme="minorBidi"/>
          <w:i/>
          <w:iCs/>
          <w:lang w:eastAsia="zh-CN"/>
        </w:rPr>
        <w:t>Bachelor's Thesis</w:t>
      </w:r>
      <w:r w:rsidRPr="00862AE1">
        <w:rPr>
          <w:rFonts w:asciiTheme="minorBidi" w:eastAsia="SimSun" w:hAnsiTheme="minorBidi"/>
          <w:lang w:eastAsia="zh-CN"/>
        </w:rPr>
        <w:t>. Department of Business Studies. Uppsala University.</w:t>
      </w:r>
    </w:p>
    <w:p w14:paraId="3E89D915"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Imamoglu, S.Z., Ince, H., Keskin, H., All Karakose, M. and Gozukara, E. (2015). The Role of Leadership Styles and Organizational Learning Capability on Firm Performance. </w:t>
      </w:r>
      <w:r w:rsidRPr="00862AE1">
        <w:rPr>
          <w:rFonts w:asciiTheme="minorBidi" w:eastAsia="SimSun" w:hAnsiTheme="minorBidi"/>
          <w:i/>
          <w:iCs/>
          <w:lang w:eastAsia="zh-CN"/>
        </w:rPr>
        <w:t>Journal of Global Strategic Management.</w:t>
      </w:r>
      <w:r w:rsidRPr="00862AE1">
        <w:rPr>
          <w:rFonts w:asciiTheme="minorBidi" w:eastAsia="SimSun" w:hAnsiTheme="minorBidi"/>
          <w:lang w:eastAsia="zh-CN"/>
        </w:rPr>
        <w:t xml:space="preserve"> 9(1). 113-124.</w:t>
      </w:r>
    </w:p>
    <w:p w14:paraId="4959C6AF"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Inkpen, A.C&gt; , and Tsang, E.W.K. (2005). Social Capital Networks, and Knowledge Transfer. </w:t>
      </w:r>
      <w:r w:rsidRPr="00862AE1">
        <w:rPr>
          <w:rFonts w:asciiTheme="minorBidi" w:eastAsia="SimSun" w:hAnsiTheme="minorBidi"/>
          <w:i/>
          <w:iCs/>
          <w:lang w:eastAsia="zh-CN"/>
        </w:rPr>
        <w:t>The Academy of Management Review</w:t>
      </w:r>
      <w:r w:rsidRPr="00862AE1">
        <w:rPr>
          <w:rFonts w:asciiTheme="minorBidi" w:eastAsia="SimSun" w:hAnsiTheme="minorBidi"/>
          <w:lang w:eastAsia="zh-CN"/>
        </w:rPr>
        <w:t>. 30(1). 146-165.</w:t>
      </w:r>
    </w:p>
    <w:p w14:paraId="1427F487"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Irajpour, A. and Zabihi, N. H. (2015). The Effects of Strategic Planning on Financial Performance of Private Insurance Companies in Iran. </w:t>
      </w:r>
      <w:r w:rsidRPr="00862AE1">
        <w:rPr>
          <w:rFonts w:asciiTheme="minorBidi" w:eastAsia="SimSun" w:hAnsiTheme="minorBidi"/>
          <w:i/>
          <w:lang w:eastAsia="zh-CN"/>
        </w:rPr>
        <w:t>Journal UMP Social Sciences and Technology Management</w:t>
      </w:r>
      <w:r w:rsidRPr="00862AE1">
        <w:rPr>
          <w:rFonts w:asciiTheme="minorBidi" w:eastAsia="SimSun" w:hAnsiTheme="minorBidi"/>
          <w:lang w:eastAsia="zh-CN"/>
        </w:rPr>
        <w:t>, 3 (1), 45-54.</w:t>
      </w:r>
    </w:p>
    <w:p w14:paraId="5BDCA76C"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Ishihara, H. and Zolkiewski, J. (2017). Effective Knowledge Transfer between the Headquarters and a Subsidiary in a MNC: The Need for Heeding Capacity. </w:t>
      </w:r>
      <w:r w:rsidRPr="00862AE1">
        <w:rPr>
          <w:rFonts w:asciiTheme="minorBidi" w:eastAsia="SimSun" w:hAnsiTheme="minorBidi"/>
          <w:i/>
          <w:iCs/>
          <w:lang w:eastAsia="zh-CN"/>
        </w:rPr>
        <w:t>Journal of Business &amp; Industrial Marketing</w:t>
      </w:r>
      <w:r w:rsidRPr="00862AE1">
        <w:rPr>
          <w:rFonts w:asciiTheme="minorBidi" w:eastAsia="SimSun" w:hAnsiTheme="minorBidi"/>
          <w:lang w:eastAsia="zh-CN"/>
        </w:rPr>
        <w:t xml:space="preserve">. 32 (6), 813-824. </w:t>
      </w:r>
    </w:p>
    <w:p w14:paraId="3B0FC5E8"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Jansen, J., Van den Bosch, F., and Volberda, H. (2005). Managing potential and realized absorptive capacity: how do organizational antecedents matter? </w:t>
      </w:r>
      <w:r w:rsidRPr="00862AE1">
        <w:rPr>
          <w:rFonts w:asciiTheme="minorBidi" w:eastAsia="SimSun" w:hAnsiTheme="minorBidi"/>
          <w:i/>
          <w:iCs/>
          <w:lang w:eastAsia="zh-CN"/>
        </w:rPr>
        <w:t>Academy of Management Journal</w:t>
      </w:r>
      <w:r w:rsidRPr="00862AE1">
        <w:rPr>
          <w:rFonts w:asciiTheme="minorBidi" w:eastAsia="SimSun" w:hAnsiTheme="minorBidi"/>
          <w:lang w:eastAsia="zh-CN"/>
        </w:rPr>
        <w:t>, 48 (6), 999-1015.</w:t>
      </w:r>
    </w:p>
    <w:p w14:paraId="67282FCB"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Javanmardi Kashan, A. and Mohannak, K. (2017). The Role of Knowledge Integration in Capability Development and Emergence of Innovation Ecosystem. </w:t>
      </w:r>
      <w:r w:rsidRPr="00862AE1">
        <w:rPr>
          <w:rFonts w:asciiTheme="minorBidi" w:eastAsia="SimSun" w:hAnsiTheme="minorBidi"/>
          <w:i/>
          <w:iCs/>
          <w:lang w:eastAsia="zh-CN"/>
        </w:rPr>
        <w:t>International Journal of Innovation and Technology Management</w:t>
      </w:r>
      <w:r w:rsidRPr="00862AE1">
        <w:rPr>
          <w:rFonts w:asciiTheme="minorBidi" w:eastAsia="SimSun" w:hAnsiTheme="minorBidi"/>
          <w:lang w:eastAsia="zh-CN"/>
        </w:rPr>
        <w:t xml:space="preserve">, 14 (5), 1-18. </w:t>
      </w:r>
    </w:p>
    <w:p w14:paraId="0BBE68C6"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Jayaganesh, M., Shanks, G., Carlsson, S. (2004). A Framework for Understanding Customer Relationship Management System Benefits. </w:t>
      </w:r>
      <w:r w:rsidRPr="00862AE1">
        <w:rPr>
          <w:rFonts w:asciiTheme="minorBidi" w:eastAsia="SimSun" w:hAnsiTheme="minorBidi"/>
          <w:i/>
          <w:iCs/>
          <w:lang w:eastAsia="zh-CN"/>
        </w:rPr>
        <w:t>ACIS 2004 Proceedings</w:t>
      </w:r>
      <w:r w:rsidRPr="00862AE1">
        <w:rPr>
          <w:rFonts w:asciiTheme="minorBidi" w:eastAsia="SimSun" w:hAnsiTheme="minorBidi"/>
          <w:lang w:eastAsia="zh-CN"/>
        </w:rPr>
        <w:t>.1-10.</w:t>
      </w:r>
    </w:p>
    <w:p w14:paraId="22C6283B"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Jin, X., and Kotlarsky, J. (2012). A Conceptual Framework of Knowledge Inttegration in Multi-sourcing Arrangements. Thirty Third International Conference on Information Systems. 1-20. </w:t>
      </w:r>
    </w:p>
    <w:p w14:paraId="27023108" w14:textId="77777777" w:rsidR="00F0374E" w:rsidRPr="00862AE1" w:rsidRDefault="00F0374E" w:rsidP="00F0374E">
      <w:pPr>
        <w:spacing w:line="240" w:lineRule="auto"/>
        <w:jc w:val="both"/>
        <w:rPr>
          <w:rFonts w:asciiTheme="minorBidi" w:eastAsia="Calibri" w:hAnsiTheme="minorBidi"/>
          <w:lang w:eastAsia="zh-CN"/>
        </w:rPr>
      </w:pPr>
      <w:r w:rsidRPr="00862AE1">
        <w:rPr>
          <w:rFonts w:asciiTheme="minorBidi" w:eastAsia="Calibri" w:hAnsiTheme="minorBidi"/>
          <w:lang w:eastAsia="zh-CN"/>
        </w:rPr>
        <w:t>Johnson, P., and Clark, M. (2006). Editors' Introduction: Mapping the Terrain: An Overview of Business and Management Research Methodologies. Business and Management Research Methodologies. SAGE. London.</w:t>
      </w:r>
    </w:p>
    <w:p w14:paraId="1A1FD254"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Jucevicius, R., Vita, J., Mikolaityte, J. and Saparniene, D. (2017). Assessing the Regional Innovation System’s Absorptive Capacity: The Approach of a Smart Region in a Small Country.  </w:t>
      </w:r>
      <w:r w:rsidRPr="00862AE1">
        <w:rPr>
          <w:rFonts w:asciiTheme="minorBidi" w:eastAsia="SimSun" w:hAnsiTheme="minorBidi"/>
          <w:i/>
          <w:iCs/>
          <w:lang w:eastAsia="zh-CN"/>
        </w:rPr>
        <w:t>Systems</w:t>
      </w:r>
      <w:r w:rsidRPr="00862AE1">
        <w:rPr>
          <w:rFonts w:asciiTheme="minorBidi" w:eastAsia="SimSun" w:hAnsiTheme="minorBidi"/>
          <w:lang w:eastAsia="zh-CN"/>
        </w:rPr>
        <w:t>, 5 (27), 1-19.</w:t>
      </w:r>
    </w:p>
    <w:p w14:paraId="51D4B2DC"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lastRenderedPageBreak/>
        <w:t xml:space="preserve">Kaewchur, O. and Phusavat, K. (2013). Mediating Role of Knowledge Sharing on Information Technology and Innovation. </w:t>
      </w:r>
      <w:r w:rsidRPr="00862AE1">
        <w:rPr>
          <w:rFonts w:asciiTheme="minorBidi" w:eastAsia="SimSun" w:hAnsiTheme="minorBidi"/>
          <w:i/>
          <w:iCs/>
          <w:lang w:eastAsia="zh-CN"/>
        </w:rPr>
        <w:t>Proceedings of 2013 International Conference on Technology Innovation and Industrial Management</w:t>
      </w:r>
      <w:r w:rsidRPr="00862AE1">
        <w:rPr>
          <w:rFonts w:asciiTheme="minorBidi" w:eastAsia="SimSun" w:hAnsiTheme="minorBidi"/>
          <w:lang w:eastAsia="zh-CN"/>
        </w:rPr>
        <w:t>, 179- 188.</w:t>
      </w:r>
    </w:p>
    <w:p w14:paraId="67DE93A9"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Kamesh, H. and Jolly, D. (2008). Knowledge transfer in alliances: determinant factors. </w:t>
      </w:r>
      <w:r w:rsidRPr="00862AE1">
        <w:rPr>
          <w:rFonts w:asciiTheme="minorBidi" w:eastAsia="SimSun" w:hAnsiTheme="minorBidi"/>
          <w:i/>
          <w:iCs/>
          <w:lang w:eastAsia="zh-CN"/>
        </w:rPr>
        <w:t>Journal of Knowledge Management</w:t>
      </w:r>
      <w:r w:rsidRPr="00862AE1">
        <w:rPr>
          <w:rFonts w:asciiTheme="minorBidi" w:eastAsia="SimSun" w:hAnsiTheme="minorBidi"/>
          <w:lang w:eastAsia="zh-CN"/>
        </w:rPr>
        <w:t>, 12 (1), 37-50.</w:t>
      </w:r>
    </w:p>
    <w:p w14:paraId="60D3B041"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Kandadi, K. R. (2006). </w:t>
      </w:r>
      <w:r w:rsidRPr="00862AE1">
        <w:rPr>
          <w:rFonts w:asciiTheme="minorBidi" w:eastAsia="SimSun" w:hAnsiTheme="minorBidi"/>
          <w:i/>
          <w:iCs/>
          <w:lang w:eastAsia="zh-CN"/>
        </w:rPr>
        <w:t>Knowledge Management in Distributed Organisations: Developing a Meta-level Framework</w:t>
      </w:r>
      <w:r w:rsidRPr="00862AE1">
        <w:rPr>
          <w:rFonts w:asciiTheme="minorBidi" w:eastAsia="SimSun" w:hAnsiTheme="minorBidi"/>
          <w:lang w:eastAsia="zh-CN"/>
        </w:rPr>
        <w:t xml:space="preserve">. Doctoral Dissertation. The University of Bolton. Kantabutra, S. and Avery, G.C. (2009). Shared Vision in Customer and Staff Satisfaction: Relationships and their Consequences. </w:t>
      </w:r>
      <w:r w:rsidRPr="00862AE1">
        <w:rPr>
          <w:rFonts w:asciiTheme="minorBidi" w:eastAsia="SimSun" w:hAnsiTheme="minorBidi"/>
          <w:i/>
          <w:iCs/>
          <w:lang w:eastAsia="zh-CN"/>
        </w:rPr>
        <w:t>The Journal of Applied Business Research.</w:t>
      </w:r>
      <w:r w:rsidRPr="00862AE1">
        <w:rPr>
          <w:rFonts w:asciiTheme="minorBidi" w:eastAsia="SimSun" w:hAnsiTheme="minorBidi"/>
          <w:lang w:eastAsia="zh-CN"/>
        </w:rPr>
        <w:t xml:space="preserve"> 9-22</w:t>
      </w:r>
    </w:p>
    <w:p w14:paraId="341DA31A"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Kaplan, S., &amp; Henderson, R. (2005). Inertia and Incentives: Bridging Organisational Economics and Organisational Theory. </w:t>
      </w:r>
      <w:r w:rsidRPr="00862AE1">
        <w:rPr>
          <w:rFonts w:asciiTheme="minorBidi" w:eastAsia="SimSun" w:hAnsiTheme="minorBidi"/>
          <w:i/>
          <w:iCs/>
          <w:lang w:eastAsia="zh-CN"/>
        </w:rPr>
        <w:t>Organisation Science</w:t>
      </w:r>
      <w:r w:rsidRPr="00862AE1">
        <w:rPr>
          <w:rFonts w:asciiTheme="minorBidi" w:eastAsia="SimSun" w:hAnsiTheme="minorBidi"/>
          <w:lang w:eastAsia="zh-CN"/>
        </w:rPr>
        <w:t xml:space="preserve">. 16(5). 509-521. </w:t>
      </w:r>
    </w:p>
    <w:p w14:paraId="7006EF17"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Karimi, M., Cheshomi, A. and Kashani, B. H. (2010). The Privatization Effects on Iran Insurance Industry. </w:t>
      </w:r>
      <w:r w:rsidRPr="00862AE1">
        <w:rPr>
          <w:rFonts w:asciiTheme="minorBidi" w:eastAsia="SimSun" w:hAnsiTheme="minorBidi"/>
          <w:i/>
          <w:iCs/>
          <w:lang w:eastAsia="zh-CN"/>
        </w:rPr>
        <w:t>International Journal of Economics and Finance Studies</w:t>
      </w:r>
      <w:r w:rsidRPr="00862AE1">
        <w:rPr>
          <w:rFonts w:asciiTheme="minorBidi" w:eastAsia="SimSun" w:hAnsiTheme="minorBidi"/>
          <w:lang w:eastAsia="zh-CN"/>
        </w:rPr>
        <w:t>, 2 (2), 79-86.</w:t>
      </w:r>
    </w:p>
    <w:p w14:paraId="550F2C9B" w14:textId="77777777" w:rsidR="00F0374E" w:rsidRPr="00862AE1" w:rsidRDefault="00F0374E" w:rsidP="00F0374E">
      <w:pPr>
        <w:spacing w:line="240" w:lineRule="auto"/>
        <w:jc w:val="both"/>
        <w:rPr>
          <w:rFonts w:asciiTheme="minorBidi" w:eastAsia="SimSun" w:hAnsiTheme="minorBidi"/>
          <w:lang w:val="de-DE" w:eastAsia="zh-CN"/>
        </w:rPr>
      </w:pPr>
      <w:r w:rsidRPr="00862AE1">
        <w:rPr>
          <w:rFonts w:asciiTheme="minorBidi" w:eastAsia="SimSun" w:hAnsiTheme="minorBidi"/>
          <w:lang w:eastAsia="zh-CN"/>
        </w:rPr>
        <w:t xml:space="preserve">Kastelli, I. (2006). The determinants of organizational knowledge creation in the context of R&amp;D cooperation. The role of absorptive capacity. </w:t>
      </w:r>
      <w:r w:rsidRPr="00862AE1">
        <w:rPr>
          <w:rFonts w:asciiTheme="minorBidi" w:eastAsia="SimSun" w:hAnsiTheme="minorBidi"/>
          <w:i/>
          <w:iCs/>
          <w:lang w:eastAsia="zh-CN"/>
        </w:rPr>
        <w:t>DRUID Summer Conference on Knowledge, Innovation and Competitiveness: Dynamics of Firms, Networks, Regions and Institutions</w:t>
      </w:r>
      <w:r w:rsidRPr="00862AE1">
        <w:rPr>
          <w:rFonts w:asciiTheme="minorBidi" w:eastAsia="SimSun" w:hAnsiTheme="minorBidi"/>
          <w:lang w:eastAsia="zh-CN"/>
        </w:rPr>
        <w:t xml:space="preserve">. </w:t>
      </w:r>
      <w:r w:rsidRPr="00862AE1">
        <w:rPr>
          <w:rFonts w:asciiTheme="minorBidi" w:eastAsia="SimSun" w:hAnsiTheme="minorBidi"/>
          <w:lang w:val="de-DE" w:eastAsia="zh-CN"/>
        </w:rPr>
        <w:t>Copenhagen, Denmark, June 18-20.</w:t>
      </w:r>
    </w:p>
    <w:p w14:paraId="422F1BD6" w14:textId="77777777" w:rsidR="00F0374E" w:rsidRPr="00862AE1" w:rsidRDefault="00F0374E" w:rsidP="00F0374E">
      <w:pPr>
        <w:spacing w:line="240" w:lineRule="auto"/>
        <w:jc w:val="both"/>
        <w:rPr>
          <w:rFonts w:asciiTheme="minorBidi" w:eastAsia="SimSun" w:hAnsiTheme="minorBidi"/>
          <w:lang w:val="de-DE" w:eastAsia="zh-CN"/>
        </w:rPr>
      </w:pPr>
      <w:r w:rsidRPr="00862AE1">
        <w:rPr>
          <w:rFonts w:asciiTheme="minorBidi" w:eastAsia="SimSun" w:hAnsiTheme="minorBidi"/>
          <w:lang w:val="de-DE" w:eastAsia="zh-CN"/>
        </w:rPr>
        <w:t xml:space="preserve">Kaur, V., and Mehta, V. (2017). Dynamic Capabilities for Competitive Advantage: A Comparative Study of IT Multinationals in India. </w:t>
      </w:r>
      <w:r w:rsidRPr="00862AE1">
        <w:rPr>
          <w:rFonts w:asciiTheme="minorBidi" w:eastAsia="SimSun" w:hAnsiTheme="minorBidi"/>
          <w:i/>
          <w:iCs/>
          <w:lang w:val="de-DE" w:eastAsia="zh-CN"/>
        </w:rPr>
        <w:t>Paradigm</w:t>
      </w:r>
      <w:r w:rsidRPr="00862AE1">
        <w:rPr>
          <w:rFonts w:asciiTheme="minorBidi" w:eastAsia="SimSun" w:hAnsiTheme="minorBidi"/>
          <w:lang w:val="de-DE" w:eastAsia="zh-CN"/>
        </w:rPr>
        <w:t>. 21(1). 1-21.</w:t>
      </w:r>
    </w:p>
    <w:p w14:paraId="244BBF4E"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Kesalkheh, A. and Heydari, A. (2015). The relationship between organizational ethical culture, loyalty and customer service quality with mediating role of job satisfaction in Iranian insurance industry environment.</w:t>
      </w:r>
      <w:r w:rsidRPr="00862AE1">
        <w:rPr>
          <w:rFonts w:asciiTheme="minorBidi" w:eastAsia="SimSun" w:hAnsiTheme="minorBidi"/>
          <w:i/>
          <w:iCs/>
          <w:lang w:eastAsia="zh-CN"/>
        </w:rPr>
        <w:t xml:space="preserve"> International Journal of Social and Economic Research</w:t>
      </w:r>
      <w:r w:rsidRPr="00862AE1">
        <w:rPr>
          <w:rFonts w:asciiTheme="minorBidi" w:eastAsia="SimSun" w:hAnsiTheme="minorBidi"/>
          <w:lang w:eastAsia="zh-CN"/>
        </w:rPr>
        <w:t xml:space="preserve">, 5 (2), 1-14. </w:t>
      </w:r>
    </w:p>
    <w:p w14:paraId="6CE034C2" w14:textId="77777777" w:rsidR="00CA25B4" w:rsidRPr="00862AE1" w:rsidRDefault="00CA25B4" w:rsidP="00CA25B4">
      <w:pPr>
        <w:spacing w:after="160"/>
        <w:jc w:val="both"/>
      </w:pPr>
      <w:r w:rsidRPr="00862AE1">
        <w:t xml:space="preserve">Khadivar, A., &amp; Abbasi, F. (2016). Assessing Knowledge Management Maturity in Top 300 Iranian Firms. </w:t>
      </w:r>
      <w:r w:rsidRPr="00862AE1">
        <w:rPr>
          <w:i/>
          <w:iCs/>
        </w:rPr>
        <w:t>Modern Researches in Decision Making</w:t>
      </w:r>
      <w:r w:rsidRPr="00862AE1">
        <w:t>. 1(3). 23-41 (Original Paper Available in Persian).</w:t>
      </w:r>
    </w:p>
    <w:p w14:paraId="08F6CFA8"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Khan, S. (2014). Qualitative Research Method-Phenomenology. </w:t>
      </w:r>
      <w:r w:rsidRPr="00862AE1">
        <w:rPr>
          <w:rFonts w:asciiTheme="minorBidi" w:eastAsia="SimSun" w:hAnsiTheme="minorBidi"/>
          <w:i/>
          <w:iCs/>
          <w:lang w:eastAsia="zh-CN"/>
        </w:rPr>
        <w:t>Asian Social Science</w:t>
      </w:r>
      <w:r w:rsidRPr="00862AE1">
        <w:rPr>
          <w:rFonts w:asciiTheme="minorBidi" w:eastAsia="SimSun" w:hAnsiTheme="minorBidi"/>
          <w:lang w:eastAsia="zh-CN"/>
        </w:rPr>
        <w:t>, 10 (21), 298-310.</w:t>
      </w:r>
    </w:p>
    <w:p w14:paraId="7F891BF8"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Kim, L. (1998). Crisis Construction and Organizational Learning: Capability Building in Catching-up at Hyundai Motor. </w:t>
      </w:r>
      <w:r w:rsidRPr="00862AE1">
        <w:rPr>
          <w:rFonts w:asciiTheme="minorBidi" w:eastAsia="SimSun" w:hAnsiTheme="minorBidi"/>
          <w:i/>
          <w:iCs/>
          <w:lang w:eastAsia="zh-CN"/>
        </w:rPr>
        <w:t>Organization Science</w:t>
      </w:r>
      <w:r w:rsidRPr="00862AE1">
        <w:rPr>
          <w:rFonts w:asciiTheme="minorBidi" w:eastAsia="SimSun" w:hAnsiTheme="minorBidi"/>
          <w:lang w:eastAsia="zh-CN"/>
        </w:rPr>
        <w:t>, 9 (4), 506-521.</w:t>
      </w:r>
    </w:p>
    <w:p w14:paraId="4A030549"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Kim, M.S. (2013). Qualitative Study on Knowledge Sharing by University Hospital Medical Doctors- Focusing on Grounded Theory. International Journal of Bio-Science and Bio-Technology. 5(5). 93-100.</w:t>
      </w:r>
    </w:p>
    <w:p w14:paraId="70EE95A9"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lastRenderedPageBreak/>
        <w:t xml:space="preserve">Kim, W. and Park, J. (2017). Examining Structural Relationships between Work Engagement, Organisational Procedural Justice, Knowledge Sharing, and Innovative Work Behaviour for Sustainable Organisations. </w:t>
      </w:r>
      <w:r w:rsidRPr="00862AE1">
        <w:rPr>
          <w:rFonts w:asciiTheme="minorBidi" w:eastAsia="SimSun" w:hAnsiTheme="minorBidi"/>
          <w:i/>
          <w:iCs/>
          <w:lang w:eastAsia="zh-CN"/>
        </w:rPr>
        <w:t>Sustainability</w:t>
      </w:r>
      <w:r w:rsidRPr="00862AE1">
        <w:rPr>
          <w:rFonts w:asciiTheme="minorBidi" w:eastAsia="SimSun" w:hAnsiTheme="minorBidi"/>
          <w:lang w:eastAsia="zh-CN"/>
        </w:rPr>
        <w:t>, 9, 1-16.</w:t>
      </w:r>
    </w:p>
    <w:p w14:paraId="0BF073ED"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King, W.R. (2008a). An Integrated Architecture for the Effective Knowledge Organisation. </w:t>
      </w:r>
      <w:r w:rsidRPr="00862AE1">
        <w:rPr>
          <w:rFonts w:asciiTheme="minorBidi" w:eastAsia="SimSun" w:hAnsiTheme="minorBidi"/>
          <w:i/>
          <w:iCs/>
          <w:lang w:eastAsia="zh-CN"/>
        </w:rPr>
        <w:t>Journal of Knowledge Management</w:t>
      </w:r>
      <w:r w:rsidRPr="00862AE1">
        <w:rPr>
          <w:rFonts w:asciiTheme="minorBidi" w:eastAsia="SimSun" w:hAnsiTheme="minorBidi"/>
          <w:lang w:eastAsia="zh-CN"/>
        </w:rPr>
        <w:t>. 12(2). 1367-1380.</w:t>
      </w:r>
    </w:p>
    <w:p w14:paraId="229C0492"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Klemen, M. and Rumens, N. (2008). </w:t>
      </w:r>
      <w:r w:rsidRPr="00862AE1">
        <w:rPr>
          <w:rFonts w:asciiTheme="minorBidi" w:eastAsia="SimSun" w:hAnsiTheme="minorBidi"/>
          <w:i/>
          <w:iCs/>
          <w:lang w:eastAsia="zh-CN"/>
        </w:rPr>
        <w:t>An Introduction to Critical Management Research</w:t>
      </w:r>
      <w:r w:rsidRPr="00862AE1">
        <w:rPr>
          <w:rFonts w:asciiTheme="minorBidi" w:eastAsia="SimSun" w:hAnsiTheme="minorBidi"/>
          <w:lang w:eastAsia="zh-CN"/>
        </w:rPr>
        <w:t>. London, SAGE Publications.</w:t>
      </w:r>
    </w:p>
    <w:p w14:paraId="566814BA" w14:textId="77777777" w:rsidR="00F0374E" w:rsidRPr="00862AE1" w:rsidRDefault="00F0374E" w:rsidP="00F0374E">
      <w:pPr>
        <w:spacing w:line="240" w:lineRule="auto"/>
        <w:jc w:val="both"/>
        <w:rPr>
          <w:rFonts w:asciiTheme="minorBidi" w:eastAsia="SimSun" w:hAnsiTheme="minorBidi"/>
          <w:lang w:eastAsia="zh-CN"/>
        </w:rPr>
      </w:pPr>
      <w:bookmarkStart w:id="496" w:name="_Hlk502492770"/>
      <w:r w:rsidRPr="00862AE1">
        <w:rPr>
          <w:rFonts w:asciiTheme="minorBidi" w:eastAsia="SimSun" w:hAnsiTheme="minorBidi"/>
          <w:lang w:eastAsia="zh-CN"/>
        </w:rPr>
        <w:t>Klimas, P. and Twaróg, S. (2015</w:t>
      </w:r>
      <w:bookmarkEnd w:id="496"/>
      <w:r w:rsidRPr="00862AE1">
        <w:rPr>
          <w:rFonts w:asciiTheme="minorBidi" w:eastAsia="SimSun" w:hAnsiTheme="minorBidi"/>
          <w:lang w:eastAsia="zh-CN"/>
        </w:rPr>
        <w:t xml:space="preserve">). Inter-Organizational Proximity in The Context of Logistics - Research Challenges. </w:t>
      </w:r>
      <w:r w:rsidRPr="00862AE1">
        <w:rPr>
          <w:rFonts w:asciiTheme="minorBidi" w:eastAsia="SimSun" w:hAnsiTheme="minorBidi"/>
          <w:i/>
          <w:iCs/>
          <w:lang w:eastAsia="zh-CN"/>
        </w:rPr>
        <w:t>Scientific Journal of Logistics</w:t>
      </w:r>
      <w:r w:rsidRPr="00862AE1">
        <w:rPr>
          <w:rFonts w:asciiTheme="minorBidi" w:eastAsia="SimSun" w:hAnsiTheme="minorBidi"/>
          <w:lang w:eastAsia="zh-CN"/>
        </w:rPr>
        <w:t>, 11 (1), 109-117.</w:t>
      </w:r>
    </w:p>
    <w:p w14:paraId="71F00C8B"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Knott, A.M. (2008). R&amp;D/Returns Causality: Absorptive Capacity or Organisational IQ. </w:t>
      </w:r>
      <w:r w:rsidRPr="00862AE1">
        <w:rPr>
          <w:rFonts w:asciiTheme="minorBidi" w:eastAsia="SimSun" w:hAnsiTheme="minorBidi"/>
          <w:i/>
          <w:iCs/>
          <w:lang w:eastAsia="zh-CN"/>
        </w:rPr>
        <w:t>Management Science</w:t>
      </w:r>
      <w:r w:rsidRPr="00862AE1">
        <w:rPr>
          <w:rFonts w:asciiTheme="minorBidi" w:eastAsia="SimSun" w:hAnsiTheme="minorBidi"/>
          <w:lang w:eastAsia="zh-CN"/>
        </w:rPr>
        <w:t xml:space="preserve">. 54(12). 2054-2067. </w:t>
      </w:r>
    </w:p>
    <w:p w14:paraId="211E1CB2"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Kogut, B., Zander, U. (1992). Knowledge of the firm, combinative capabilities, and the replication of technology. </w:t>
      </w:r>
      <w:r w:rsidRPr="00862AE1">
        <w:rPr>
          <w:rFonts w:asciiTheme="minorBidi" w:eastAsia="SimSun" w:hAnsiTheme="minorBidi"/>
          <w:i/>
          <w:iCs/>
          <w:lang w:eastAsia="zh-CN"/>
        </w:rPr>
        <w:t>Organisation Science</w:t>
      </w:r>
      <w:r w:rsidRPr="00862AE1">
        <w:rPr>
          <w:rFonts w:asciiTheme="minorBidi" w:eastAsia="SimSun" w:hAnsiTheme="minorBidi"/>
          <w:lang w:eastAsia="zh-CN"/>
        </w:rPr>
        <w:t>, 3 (3), 383-397.</w:t>
      </w:r>
    </w:p>
    <w:p w14:paraId="1B3F973B"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Kraaijenbrink, J. and Wijnhoven, F. (2008). Managing heterogeneous knowledge: a theoryof external knowledge integration. </w:t>
      </w:r>
      <w:r w:rsidRPr="00862AE1">
        <w:rPr>
          <w:rFonts w:asciiTheme="minorBidi" w:eastAsia="SimSun" w:hAnsiTheme="minorBidi"/>
          <w:i/>
          <w:iCs/>
          <w:lang w:eastAsia="zh-CN"/>
        </w:rPr>
        <w:t>Knowledge Management Research &amp; Practice</w:t>
      </w:r>
      <w:r w:rsidRPr="00862AE1">
        <w:rPr>
          <w:rFonts w:asciiTheme="minorBidi" w:eastAsia="SimSun" w:hAnsiTheme="minorBidi"/>
          <w:lang w:eastAsia="zh-CN"/>
        </w:rPr>
        <w:t>, 6 (4), 274-286.</w:t>
      </w:r>
    </w:p>
    <w:p w14:paraId="71997F9B"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Kreng, V.B., and Tsai, C.H. (2003). The Construct and Application of Knowledge Diffusion Model. </w:t>
      </w:r>
      <w:r w:rsidRPr="00862AE1">
        <w:rPr>
          <w:rFonts w:asciiTheme="minorBidi" w:eastAsia="SimSun" w:hAnsiTheme="minorBidi"/>
          <w:i/>
          <w:iCs/>
          <w:lang w:eastAsia="zh-CN"/>
        </w:rPr>
        <w:t>Expert Systems with Applications</w:t>
      </w:r>
      <w:r w:rsidRPr="00862AE1">
        <w:rPr>
          <w:rFonts w:asciiTheme="minorBidi" w:eastAsia="SimSun" w:hAnsiTheme="minorBidi"/>
          <w:lang w:eastAsia="zh-CN"/>
        </w:rPr>
        <w:t>. 25. 177-186.</w:t>
      </w:r>
    </w:p>
    <w:p w14:paraId="28C160F6"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Lane, P. J., Koka, B. R., Pathak, S. (2006). The reification of absorptive capacity: a critical review and rejuvenation of the construct. </w:t>
      </w:r>
      <w:r w:rsidRPr="00862AE1">
        <w:rPr>
          <w:rFonts w:asciiTheme="minorBidi" w:eastAsia="SimSun" w:hAnsiTheme="minorBidi"/>
          <w:i/>
          <w:iCs/>
          <w:lang w:eastAsia="zh-CN"/>
        </w:rPr>
        <w:t>Academy of Management Review</w:t>
      </w:r>
      <w:r w:rsidRPr="00862AE1">
        <w:rPr>
          <w:rFonts w:asciiTheme="minorBidi" w:eastAsia="SimSun" w:hAnsiTheme="minorBidi"/>
          <w:lang w:eastAsia="zh-CN"/>
        </w:rPr>
        <w:t>, 31 (4), 833-863.</w:t>
      </w:r>
    </w:p>
    <w:p w14:paraId="1DB17664"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Lane, p. J. and Lubatkin, M. (1998). Relative Absorptive Capacity and Interorganizational Learning. </w:t>
      </w:r>
      <w:r w:rsidRPr="00862AE1">
        <w:rPr>
          <w:rFonts w:asciiTheme="minorBidi" w:eastAsia="SimSun" w:hAnsiTheme="minorBidi"/>
          <w:i/>
          <w:iCs/>
          <w:lang w:eastAsia="zh-CN"/>
        </w:rPr>
        <w:t>Strategic Management Journal</w:t>
      </w:r>
      <w:r w:rsidRPr="00862AE1">
        <w:rPr>
          <w:rFonts w:asciiTheme="minorBidi" w:eastAsia="SimSun" w:hAnsiTheme="minorBidi"/>
          <w:lang w:eastAsia="zh-CN"/>
        </w:rPr>
        <w:t>, 19 (5), 461-477.</w:t>
      </w:r>
    </w:p>
    <w:p w14:paraId="3C179692"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Larraneta, B., Gonzalez, J., &amp; Aguilar, R. (2016). Early Efforts to Develop Absorptive Capacity and Their Performance Implications: Differences among Corporate and Independent Ventures. </w:t>
      </w:r>
      <w:r w:rsidRPr="00862AE1">
        <w:rPr>
          <w:rFonts w:asciiTheme="minorBidi" w:eastAsia="SimSun" w:hAnsiTheme="minorBidi"/>
          <w:i/>
          <w:iCs/>
          <w:lang w:eastAsia="zh-CN"/>
        </w:rPr>
        <w:t>J Technol Transf</w:t>
      </w:r>
      <w:r w:rsidRPr="00862AE1">
        <w:rPr>
          <w:rFonts w:asciiTheme="minorBidi" w:eastAsia="SimSun" w:hAnsiTheme="minorBidi"/>
          <w:lang w:eastAsia="zh-CN"/>
        </w:rPr>
        <w:t>. 1-26.</w:t>
      </w:r>
    </w:p>
    <w:p w14:paraId="6FF83A60"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Laursen, K. and Salter, A. (2006). Open for innovation: the role of openness in explaining innovation performance among UK manufacturing firms. </w:t>
      </w:r>
      <w:r w:rsidRPr="00862AE1">
        <w:rPr>
          <w:rFonts w:asciiTheme="minorBidi" w:eastAsia="SimSun" w:hAnsiTheme="minorBidi"/>
          <w:i/>
          <w:iCs/>
          <w:lang w:eastAsia="zh-CN"/>
        </w:rPr>
        <w:t>Strategic Management Journal</w:t>
      </w:r>
      <w:r w:rsidRPr="00862AE1">
        <w:rPr>
          <w:rFonts w:asciiTheme="minorBidi" w:eastAsia="SimSun" w:hAnsiTheme="minorBidi"/>
          <w:lang w:eastAsia="zh-CN"/>
        </w:rPr>
        <w:t>, 27 (2), 131-150.</w:t>
      </w:r>
    </w:p>
    <w:p w14:paraId="20E45ED3"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Lawer, Ch.(2010). How Does Absorptive Capacity Influence the Origin and Evolution of Dynamic Capabilities?. Mphil Thesis. Cranfield School of Management. 1-91.</w:t>
      </w:r>
    </w:p>
    <w:p w14:paraId="7416987F"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Lawrence, J. and Tar, U. (2013). The Use of Grounded Theory Techniques as a Practical Tool for Qualitative Data Collection and Analysis. </w:t>
      </w:r>
      <w:r w:rsidRPr="00862AE1">
        <w:rPr>
          <w:rFonts w:asciiTheme="minorBidi" w:eastAsia="SimSun" w:hAnsiTheme="minorBidi"/>
          <w:i/>
          <w:iCs/>
          <w:lang w:eastAsia="zh-CN"/>
        </w:rPr>
        <w:t>The Electronic Journal of Business Research Methods</w:t>
      </w:r>
      <w:r w:rsidRPr="00862AE1">
        <w:rPr>
          <w:rFonts w:asciiTheme="minorBidi" w:eastAsia="SimSun" w:hAnsiTheme="minorBidi"/>
          <w:lang w:eastAsia="zh-CN"/>
        </w:rPr>
        <w:t>, 11 (10), 29-40.</w:t>
      </w:r>
    </w:p>
    <w:p w14:paraId="21E523CB"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lastRenderedPageBreak/>
        <w:t xml:space="preserve">Lei, D., Slocum, J.W., &amp; Pitts, R.A. (1999). Designing Organisations for Competitive Advantage: The Power of Learning and Unlearning. </w:t>
      </w:r>
      <w:r w:rsidRPr="00862AE1">
        <w:rPr>
          <w:rFonts w:asciiTheme="minorBidi" w:eastAsia="SimSun" w:hAnsiTheme="minorBidi"/>
          <w:i/>
          <w:iCs/>
          <w:lang w:eastAsia="zh-CN"/>
        </w:rPr>
        <w:t>Organisational Dynamics</w:t>
      </w:r>
      <w:r w:rsidRPr="00862AE1">
        <w:rPr>
          <w:rFonts w:asciiTheme="minorBidi" w:eastAsia="SimSun" w:hAnsiTheme="minorBidi"/>
          <w:lang w:eastAsia="zh-CN"/>
        </w:rPr>
        <w:t>. 27. 24-38.</w:t>
      </w:r>
    </w:p>
    <w:p w14:paraId="6E9AECB3"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Leiponen, A., and Helfat, C.E. (2010). Innovation Objectives, Knowledge Sources, and the Benefits of Breadth. </w:t>
      </w:r>
      <w:r w:rsidRPr="008D545D">
        <w:rPr>
          <w:rFonts w:asciiTheme="minorBidi" w:eastAsia="SimSun" w:hAnsiTheme="minorBidi"/>
          <w:i/>
          <w:iCs/>
          <w:lang w:eastAsia="zh-CN"/>
        </w:rPr>
        <w:t>Strategic Management Journal</w:t>
      </w:r>
      <w:r w:rsidRPr="00862AE1">
        <w:rPr>
          <w:rFonts w:asciiTheme="minorBidi" w:eastAsia="SimSun" w:hAnsiTheme="minorBidi"/>
          <w:lang w:eastAsia="zh-CN"/>
        </w:rPr>
        <w:t xml:space="preserve">. 31(2). </w:t>
      </w:r>
    </w:p>
    <w:p w14:paraId="48777395"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Le Masson, P., Coge, P., Felk, Y. and Weil, B. (2011). Absorptive Capacity for Radical Innovation. </w:t>
      </w:r>
      <w:r w:rsidRPr="00862AE1">
        <w:rPr>
          <w:rFonts w:asciiTheme="minorBidi" w:eastAsia="SimSun" w:hAnsiTheme="minorBidi"/>
          <w:i/>
          <w:iCs/>
          <w:lang w:eastAsia="zh-CN"/>
        </w:rPr>
        <w:t>International Journal of Knowledge Management Studies</w:t>
      </w:r>
      <w:r w:rsidRPr="00862AE1">
        <w:rPr>
          <w:rFonts w:asciiTheme="minorBidi" w:eastAsia="SimSun" w:hAnsiTheme="minorBidi"/>
          <w:lang w:eastAsia="zh-CN"/>
        </w:rPr>
        <w:t>, 1-35.</w:t>
      </w:r>
    </w:p>
    <w:p w14:paraId="2999EBFA"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Leal-Rodrígueza, A. L. and Roldánb, J. L. (2013). The moderating role of relational learning on the PACAP–RACAP link. A study in the Spanish automotive components manufacturing sector. </w:t>
      </w:r>
      <w:r w:rsidRPr="00862AE1">
        <w:rPr>
          <w:rFonts w:asciiTheme="minorBidi" w:eastAsia="SimSun" w:hAnsiTheme="minorBidi"/>
          <w:i/>
          <w:lang w:eastAsia="zh-CN"/>
        </w:rPr>
        <w:t>Revista Europea de Dirección y Economía de la Empresa</w:t>
      </w:r>
      <w:r w:rsidRPr="00862AE1">
        <w:rPr>
          <w:rFonts w:asciiTheme="minorBidi" w:eastAsia="SimSun" w:hAnsiTheme="minorBidi"/>
          <w:lang w:eastAsia="zh-CN"/>
        </w:rPr>
        <w:t>, 22, 218-224.</w:t>
      </w:r>
    </w:p>
    <w:p w14:paraId="10FEAF4A"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Lee, C. S. (2001). Modelling the business value of information technology. </w:t>
      </w:r>
      <w:r w:rsidRPr="00862AE1">
        <w:rPr>
          <w:rFonts w:asciiTheme="minorBidi" w:eastAsia="SimSun" w:hAnsiTheme="minorBidi"/>
          <w:i/>
          <w:iCs/>
          <w:lang w:eastAsia="zh-CN"/>
        </w:rPr>
        <w:t>Information and Management</w:t>
      </w:r>
      <w:r w:rsidRPr="00862AE1">
        <w:rPr>
          <w:rFonts w:asciiTheme="minorBidi" w:eastAsia="SimSun" w:hAnsiTheme="minorBidi"/>
          <w:lang w:eastAsia="zh-CN"/>
        </w:rPr>
        <w:t>, 39, 191-210.</w:t>
      </w:r>
    </w:p>
    <w:p w14:paraId="159758B7"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Lee, K.C., Lee, S., and Kang, I.W. (2005). Knowledge Management: Measuring Knowledge Management Performance. </w:t>
      </w:r>
      <w:r w:rsidRPr="00862AE1">
        <w:rPr>
          <w:rFonts w:asciiTheme="minorBidi" w:eastAsia="SimSun" w:hAnsiTheme="minorBidi"/>
          <w:i/>
          <w:iCs/>
          <w:lang w:eastAsia="zh-CN"/>
        </w:rPr>
        <w:t>Information and Management</w:t>
      </w:r>
      <w:r w:rsidRPr="00862AE1">
        <w:rPr>
          <w:rFonts w:asciiTheme="minorBidi" w:eastAsia="SimSun" w:hAnsiTheme="minorBidi"/>
          <w:lang w:eastAsia="zh-CN"/>
        </w:rPr>
        <w:t xml:space="preserve">. 42(3). 469-482.Lee, C. Y. and Wu, F. C. (2010). Factors affecting knowledge transfer and absorptive capacity in multinational corporations. </w:t>
      </w:r>
      <w:r w:rsidRPr="00862AE1">
        <w:rPr>
          <w:rFonts w:asciiTheme="minorBidi" w:eastAsia="SimSun" w:hAnsiTheme="minorBidi"/>
          <w:i/>
          <w:lang w:eastAsia="zh-CN"/>
        </w:rPr>
        <w:t>The Journal of International Management Studies</w:t>
      </w:r>
      <w:r w:rsidRPr="00862AE1">
        <w:rPr>
          <w:rFonts w:asciiTheme="minorBidi" w:eastAsia="SimSun" w:hAnsiTheme="minorBidi"/>
          <w:lang w:eastAsia="zh-CN"/>
        </w:rPr>
        <w:t>, 5 (2), 118-126.</w:t>
      </w:r>
    </w:p>
    <w:p w14:paraId="6A332C1C"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Lewandowska, M. S. (2015). Capturing Absorptive Capacity: Concepts, Determinants, Measurement Modes and Role in Open Innovation. </w:t>
      </w:r>
      <w:r w:rsidRPr="00862AE1">
        <w:rPr>
          <w:rFonts w:asciiTheme="minorBidi" w:eastAsia="SimSun" w:hAnsiTheme="minorBidi"/>
          <w:i/>
          <w:iCs/>
          <w:lang w:eastAsia="zh-CN"/>
        </w:rPr>
        <w:t>International Journal of Management and Economics</w:t>
      </w:r>
      <w:r w:rsidRPr="00862AE1">
        <w:rPr>
          <w:rFonts w:asciiTheme="minorBidi" w:eastAsia="SimSun" w:hAnsiTheme="minorBidi"/>
          <w:lang w:eastAsia="zh-CN"/>
        </w:rPr>
        <w:t>, 45 (1), 32-56.</w:t>
      </w:r>
    </w:p>
    <w:p w14:paraId="483020E3"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Li, M. and Ye, L. R. (1999). Information technology and firm performance: Linking with environmental, strategic and managerial contexts. </w:t>
      </w:r>
      <w:r w:rsidRPr="00862AE1">
        <w:rPr>
          <w:rFonts w:asciiTheme="minorBidi" w:eastAsia="SimSun" w:hAnsiTheme="minorBidi"/>
          <w:i/>
          <w:iCs/>
          <w:lang w:eastAsia="zh-CN"/>
        </w:rPr>
        <w:t>Information and Management</w:t>
      </w:r>
      <w:r w:rsidRPr="00862AE1">
        <w:rPr>
          <w:rFonts w:asciiTheme="minorBidi" w:eastAsia="SimSun" w:hAnsiTheme="minorBidi"/>
          <w:lang w:eastAsia="zh-CN"/>
        </w:rPr>
        <w:t>, 35, 43-51.</w:t>
      </w:r>
    </w:p>
    <w:p w14:paraId="796A81D3"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Liao, J., Welsh, H., and Stoica, M. (2003). Organizational absorptive capacity and responsiveness: an empirical investigation of growth-oriented SMEs. </w:t>
      </w:r>
      <w:r w:rsidRPr="00862AE1">
        <w:rPr>
          <w:rFonts w:asciiTheme="minorBidi" w:eastAsia="SimSun" w:hAnsiTheme="minorBidi"/>
          <w:i/>
          <w:iCs/>
          <w:lang w:eastAsia="zh-CN"/>
        </w:rPr>
        <w:t>Entrepreneurship Theory and Practice</w:t>
      </w:r>
      <w:r w:rsidRPr="00862AE1">
        <w:rPr>
          <w:rFonts w:asciiTheme="minorBidi" w:eastAsia="SimSun" w:hAnsiTheme="minorBidi"/>
          <w:lang w:eastAsia="zh-CN"/>
        </w:rPr>
        <w:t>, 28 (1), 63–85.</w:t>
      </w:r>
    </w:p>
    <w:p w14:paraId="060361EF"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Liao, S. H. and Wu, C. C. (2010). System perspective of knowledge management, organizational learning, and organizational innovation. </w:t>
      </w:r>
      <w:r w:rsidRPr="00862AE1">
        <w:rPr>
          <w:rFonts w:asciiTheme="minorBidi" w:eastAsia="SimSun" w:hAnsiTheme="minorBidi"/>
          <w:i/>
          <w:iCs/>
          <w:lang w:eastAsia="zh-CN"/>
        </w:rPr>
        <w:t>Expert Systems with Applications</w:t>
      </w:r>
      <w:r w:rsidRPr="00862AE1">
        <w:rPr>
          <w:rFonts w:asciiTheme="minorBidi" w:eastAsia="SimSun" w:hAnsiTheme="minorBidi"/>
          <w:lang w:eastAsia="zh-CN"/>
        </w:rPr>
        <w:t>, 37 (2), 1096-1103.</w:t>
      </w:r>
    </w:p>
    <w:p w14:paraId="4AD0BF0D"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Liao, S. H., Wu, C. C., Hu, D. C. and Tsuei, G. A. (2009). Knowledge Acquisition, Absorptive Capacity, and Innovation Capability: An Empirical Study of Taiwan's Knowledge-Intensive Industries. </w:t>
      </w:r>
      <w:r w:rsidRPr="00862AE1">
        <w:rPr>
          <w:rFonts w:asciiTheme="minorBidi" w:eastAsia="SimSun" w:hAnsiTheme="minorBidi"/>
          <w:i/>
          <w:iCs/>
          <w:lang w:eastAsia="zh-CN"/>
        </w:rPr>
        <w:t>World Academy of Science, Engineering and Technology</w:t>
      </w:r>
      <w:r w:rsidRPr="00862AE1">
        <w:rPr>
          <w:rFonts w:asciiTheme="minorBidi" w:eastAsia="SimSun" w:hAnsiTheme="minorBidi"/>
          <w:lang w:eastAsia="zh-CN"/>
        </w:rPr>
        <w:t>, 53, 160-167.</w:t>
      </w:r>
    </w:p>
    <w:p w14:paraId="453E3C86"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Lichtenthaler, U. (2008). Relative capacity: Retaining knowledge outside a firm's boundaries. </w:t>
      </w:r>
      <w:r w:rsidRPr="00862AE1">
        <w:rPr>
          <w:rFonts w:asciiTheme="minorBidi" w:eastAsia="SimSun" w:hAnsiTheme="minorBidi"/>
          <w:i/>
          <w:iCs/>
          <w:lang w:eastAsia="zh-CN"/>
        </w:rPr>
        <w:t>Journal of Engineering and Technology Management</w:t>
      </w:r>
      <w:r w:rsidRPr="00862AE1">
        <w:rPr>
          <w:rFonts w:asciiTheme="minorBidi" w:eastAsia="SimSun" w:hAnsiTheme="minorBidi"/>
          <w:lang w:eastAsia="zh-CN"/>
        </w:rPr>
        <w:t>, 25 (3), 200-212.</w:t>
      </w:r>
    </w:p>
    <w:p w14:paraId="7FA4C29B"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Lichtenthaler, U. (2016). Absorptive Capacity and Firm Performance: An Integrative Framework of Benefits and Downsides. </w:t>
      </w:r>
      <w:r w:rsidRPr="00862AE1">
        <w:rPr>
          <w:rFonts w:asciiTheme="minorBidi" w:eastAsia="SimSun" w:hAnsiTheme="minorBidi"/>
          <w:i/>
          <w:iCs/>
          <w:lang w:eastAsia="zh-CN"/>
        </w:rPr>
        <w:t>Technology Analysis &amp; Strategic Management</w:t>
      </w:r>
      <w:r w:rsidRPr="00862AE1">
        <w:rPr>
          <w:rFonts w:asciiTheme="minorBidi" w:eastAsia="SimSun" w:hAnsiTheme="minorBidi"/>
          <w:lang w:eastAsia="zh-CN"/>
        </w:rPr>
        <w:t>, 28 (6), 664-676.</w:t>
      </w:r>
    </w:p>
    <w:p w14:paraId="6ECAC405"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lastRenderedPageBreak/>
        <w:t xml:space="preserve">Limaj, E., Bernroider, E.W. and Choudrie, J. (2016). The impact of social information system governance, utilisation, and capabilities on absorptive capacity and innovation: A case of Austrian SMEs. </w:t>
      </w:r>
      <w:r w:rsidRPr="00862AE1">
        <w:rPr>
          <w:rFonts w:asciiTheme="minorBidi" w:eastAsia="SimSun" w:hAnsiTheme="minorBidi"/>
          <w:i/>
          <w:iCs/>
          <w:lang w:eastAsia="zh-CN"/>
        </w:rPr>
        <w:t>Information &amp; Management</w:t>
      </w:r>
      <w:r w:rsidRPr="00862AE1">
        <w:rPr>
          <w:rFonts w:asciiTheme="minorBidi" w:eastAsia="SimSun" w:hAnsiTheme="minorBidi"/>
          <w:lang w:eastAsia="zh-CN"/>
        </w:rPr>
        <w:t>, 53 (3), 380-397.</w:t>
      </w:r>
    </w:p>
    <w:p w14:paraId="73CEDCA3"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Limaj, E., and Bernroider, E.W. (2017). The Roles of Absorptive Capacity and Cultural Balance for Exploratory and Exploitative Innovation in SMEs. </w:t>
      </w:r>
      <w:r w:rsidRPr="00862AE1">
        <w:rPr>
          <w:rFonts w:asciiTheme="minorBidi" w:eastAsia="SimSun" w:hAnsiTheme="minorBidi"/>
          <w:i/>
          <w:iCs/>
          <w:lang w:eastAsia="zh-CN"/>
        </w:rPr>
        <w:t>Journal of Business Research</w:t>
      </w:r>
      <w:r w:rsidRPr="00862AE1">
        <w:rPr>
          <w:rFonts w:asciiTheme="minorBidi" w:eastAsia="SimSun" w:hAnsiTheme="minorBidi"/>
          <w:lang w:eastAsia="zh-CN"/>
        </w:rPr>
        <w:t>. 1-17.</w:t>
      </w:r>
    </w:p>
    <w:p w14:paraId="61F35DE9"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Lin, H. F. (2014). Contextual Factors Affecting Knowledge Management Diffusion in SMEs. </w:t>
      </w:r>
      <w:r w:rsidRPr="00862AE1">
        <w:rPr>
          <w:rFonts w:asciiTheme="minorBidi" w:eastAsia="SimSun" w:hAnsiTheme="minorBidi"/>
          <w:i/>
          <w:iCs/>
          <w:lang w:eastAsia="zh-CN"/>
        </w:rPr>
        <w:t>Industrial Management &amp; Data Systems</w:t>
      </w:r>
      <w:r w:rsidRPr="00862AE1">
        <w:rPr>
          <w:rFonts w:asciiTheme="minorBidi" w:eastAsia="SimSun" w:hAnsiTheme="minorBidi"/>
          <w:lang w:eastAsia="zh-CN"/>
        </w:rPr>
        <w:t>, 114 (9), 1415-1437.</w:t>
      </w:r>
    </w:p>
    <w:p w14:paraId="5066A7DC"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Lin, T. and Huang, C. (2008). Understanding knowledge management system usage antecedents: An integration of social cognitive theory and task technology fit. </w:t>
      </w:r>
      <w:r w:rsidRPr="00862AE1">
        <w:rPr>
          <w:rFonts w:asciiTheme="minorBidi" w:eastAsia="SimSun" w:hAnsiTheme="minorBidi"/>
          <w:i/>
          <w:iCs/>
          <w:lang w:eastAsia="zh-CN"/>
        </w:rPr>
        <w:t>Information &amp; Management</w:t>
      </w:r>
      <w:r w:rsidRPr="00862AE1">
        <w:rPr>
          <w:rFonts w:asciiTheme="minorBidi" w:eastAsia="SimSun" w:hAnsiTheme="minorBidi"/>
          <w:lang w:eastAsia="zh-CN"/>
        </w:rPr>
        <w:t>, 45 (6), 410-417.</w:t>
      </w:r>
    </w:p>
    <w:p w14:paraId="0D427233"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Lis, A and Sudolska, A. (2015). Absorptive Capacity and its Role for the Company Growth and Competitive Advantage: The Case of Frauenthal Automotive Torun Company. </w:t>
      </w:r>
      <w:r w:rsidRPr="00862AE1">
        <w:rPr>
          <w:rFonts w:asciiTheme="minorBidi" w:eastAsia="SimSun" w:hAnsiTheme="minorBidi"/>
          <w:i/>
          <w:iCs/>
          <w:lang w:eastAsia="zh-CN"/>
        </w:rPr>
        <w:t>Journal of Entrepreneurship, Management and Innovation (JEMI)</w:t>
      </w:r>
      <w:r w:rsidRPr="00862AE1">
        <w:rPr>
          <w:rFonts w:asciiTheme="minorBidi" w:eastAsia="SimSun" w:hAnsiTheme="minorBidi"/>
          <w:lang w:eastAsia="zh-CN"/>
        </w:rPr>
        <w:t>, 11 (4). 63-91.</w:t>
      </w:r>
    </w:p>
    <w:p w14:paraId="4923C8BF"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Liu, W. (2006). Knowledge Exploitation, Knowledge Exploration, and Competency Trap. </w:t>
      </w:r>
      <w:r w:rsidRPr="00862AE1">
        <w:rPr>
          <w:rFonts w:asciiTheme="minorBidi" w:eastAsia="SimSun" w:hAnsiTheme="minorBidi"/>
          <w:i/>
          <w:iCs/>
          <w:lang w:eastAsia="zh-CN"/>
        </w:rPr>
        <w:t>Knowledge and Process Management</w:t>
      </w:r>
      <w:r w:rsidRPr="00862AE1">
        <w:rPr>
          <w:rFonts w:asciiTheme="minorBidi" w:eastAsia="SimSun" w:hAnsiTheme="minorBidi"/>
          <w:lang w:eastAsia="zh-CN"/>
        </w:rPr>
        <w:t>, 13 (3), 144-161.</w:t>
      </w:r>
    </w:p>
    <w:p w14:paraId="7CD92664"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Liu, R., and Building, J. (2014). Absorptive Capacity, Dynamic Capabilities and Product Innovation.  </w:t>
      </w:r>
      <w:r w:rsidRPr="00862AE1">
        <w:rPr>
          <w:rFonts w:asciiTheme="minorBidi" w:eastAsia="SimSun" w:hAnsiTheme="minorBidi"/>
          <w:i/>
          <w:iCs/>
          <w:lang w:eastAsia="zh-CN"/>
        </w:rPr>
        <w:t>BAM2014 Conference Proceedings</w:t>
      </w:r>
      <w:r w:rsidRPr="00862AE1">
        <w:rPr>
          <w:rFonts w:asciiTheme="minorBidi" w:eastAsia="SimSun" w:hAnsiTheme="minorBidi"/>
          <w:lang w:eastAsia="zh-CN"/>
        </w:rPr>
        <w:t>. 1-11.</w:t>
      </w:r>
    </w:p>
    <w:p w14:paraId="31A2D6D2"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Liu, X. and White, R. S. (1997). The relative contributions of foreign technology and domestic inputs to innovation in Chinese manufacturing industries. </w:t>
      </w:r>
      <w:r w:rsidRPr="00862AE1">
        <w:rPr>
          <w:rFonts w:asciiTheme="minorBidi" w:eastAsia="SimSun" w:hAnsiTheme="minorBidi"/>
          <w:i/>
          <w:iCs/>
          <w:lang w:eastAsia="zh-CN"/>
        </w:rPr>
        <w:t>Technovation</w:t>
      </w:r>
      <w:r w:rsidRPr="00862AE1">
        <w:rPr>
          <w:rFonts w:asciiTheme="minorBidi" w:eastAsia="SimSun" w:hAnsiTheme="minorBidi"/>
          <w:lang w:eastAsia="zh-CN"/>
        </w:rPr>
        <w:t>, 17 (3), 119-125.</w:t>
      </w:r>
    </w:p>
    <w:p w14:paraId="4F17FFF1"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Liu, X., Zhao, H., &amp; Zhao, X. (2018). Absorptive Capacity and Business Performance: The Mediating Effects of Innovation and Mass Customisation. </w:t>
      </w:r>
      <w:r w:rsidRPr="00862AE1">
        <w:rPr>
          <w:rFonts w:asciiTheme="minorBidi" w:eastAsia="SimSun" w:hAnsiTheme="minorBidi"/>
          <w:i/>
          <w:iCs/>
          <w:lang w:eastAsia="zh-CN"/>
        </w:rPr>
        <w:t>Industrial Management &amp; Data Systems.</w:t>
      </w:r>
      <w:r w:rsidRPr="00862AE1">
        <w:rPr>
          <w:rFonts w:asciiTheme="minorBidi" w:eastAsia="SimSun" w:hAnsiTheme="minorBidi"/>
          <w:lang w:eastAsia="zh-CN"/>
        </w:rPr>
        <w:t xml:space="preserve"> 118(9). 1787-1803.</w:t>
      </w:r>
    </w:p>
    <w:p w14:paraId="66C2AF98"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Lloria, M. B. (2008). A review of the main approaches to knowledge management. </w:t>
      </w:r>
      <w:r w:rsidRPr="00862AE1">
        <w:rPr>
          <w:rFonts w:asciiTheme="minorBidi" w:eastAsia="SimSun" w:hAnsiTheme="minorBidi"/>
          <w:i/>
          <w:iCs/>
          <w:lang w:eastAsia="zh-CN"/>
        </w:rPr>
        <w:t>Knowledge Management Research &amp; Practice</w:t>
      </w:r>
      <w:r w:rsidRPr="00862AE1">
        <w:rPr>
          <w:rFonts w:asciiTheme="minorBidi" w:eastAsia="SimSun" w:hAnsiTheme="minorBidi"/>
          <w:lang w:eastAsia="zh-CN"/>
        </w:rPr>
        <w:t>, 6 (1), 77–89.</w:t>
      </w:r>
    </w:p>
    <w:p w14:paraId="55D73B66"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Lobbecke, C., van Fenema, P.C. and Powell, P. (2016). Managing Inter-organizational Knowledge Sharing. </w:t>
      </w:r>
      <w:r w:rsidRPr="00862AE1">
        <w:rPr>
          <w:rFonts w:asciiTheme="minorBidi" w:eastAsia="SimSun" w:hAnsiTheme="minorBidi"/>
          <w:i/>
          <w:iCs/>
          <w:lang w:eastAsia="zh-CN"/>
        </w:rPr>
        <w:t>Journal of Strategic Information Systems</w:t>
      </w:r>
      <w:r w:rsidRPr="00862AE1">
        <w:rPr>
          <w:rFonts w:asciiTheme="minorBidi" w:eastAsia="SimSun" w:hAnsiTheme="minorBidi"/>
          <w:lang w:eastAsia="zh-CN"/>
        </w:rPr>
        <w:t>, 25, 4-14.</w:t>
      </w:r>
    </w:p>
    <w:p w14:paraId="3D0EA873"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Lord, M. (2012). </w:t>
      </w:r>
      <w:r w:rsidRPr="00862AE1">
        <w:rPr>
          <w:rFonts w:asciiTheme="minorBidi" w:eastAsia="SimSun" w:hAnsiTheme="minorBidi"/>
          <w:i/>
          <w:iCs/>
          <w:lang w:eastAsia="zh-CN"/>
        </w:rPr>
        <w:t>Absorptive Capacity, Learning Orientation, and Institutional Investment Management</w:t>
      </w:r>
      <w:r w:rsidRPr="00862AE1">
        <w:rPr>
          <w:rFonts w:asciiTheme="minorBidi" w:eastAsia="SimSun" w:hAnsiTheme="minorBidi"/>
          <w:lang w:eastAsia="zh-CN"/>
        </w:rPr>
        <w:t>. PhD Dissertation. Weatherhead School of Management. Case Western Reserve University. 1-42.</w:t>
      </w:r>
    </w:p>
    <w:p w14:paraId="766108EF"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Love, J.H., Roper, S. and Vahter, P. (2014). Learning from Openness: The Dynamics of Breadth in External Innovation Linkages. </w:t>
      </w:r>
      <w:r w:rsidRPr="00862AE1">
        <w:rPr>
          <w:rFonts w:asciiTheme="minorBidi" w:eastAsia="SimSun" w:hAnsiTheme="minorBidi"/>
          <w:i/>
          <w:iCs/>
          <w:lang w:eastAsia="zh-CN"/>
        </w:rPr>
        <w:t>Strategic Management Journal</w:t>
      </w:r>
      <w:r w:rsidRPr="00862AE1">
        <w:rPr>
          <w:rFonts w:asciiTheme="minorBidi" w:eastAsia="SimSun" w:hAnsiTheme="minorBidi"/>
          <w:lang w:eastAsia="zh-CN"/>
        </w:rPr>
        <w:t>, 35, 1703-1716.</w:t>
      </w:r>
    </w:p>
    <w:p w14:paraId="03A0ABC5"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lastRenderedPageBreak/>
        <w:t xml:space="preserve">Luo, B. N., Lui, S., Liu, C. and Zhang, R. (2016). Knowledge Exploration and Innovation: A Review and an Inverse S-curve Proposition. </w:t>
      </w:r>
      <w:r w:rsidRPr="00862AE1">
        <w:rPr>
          <w:rFonts w:asciiTheme="minorBidi" w:eastAsia="SimSun" w:hAnsiTheme="minorBidi"/>
          <w:i/>
          <w:iCs/>
          <w:lang w:eastAsia="zh-CN"/>
        </w:rPr>
        <w:t>Journal of Management and Organisation</w:t>
      </w:r>
      <w:r w:rsidRPr="00862AE1">
        <w:rPr>
          <w:rFonts w:asciiTheme="minorBidi" w:eastAsia="SimSun" w:hAnsiTheme="minorBidi"/>
          <w:lang w:eastAsia="zh-CN"/>
        </w:rPr>
        <w:t>, 1-23.</w:t>
      </w:r>
    </w:p>
    <w:p w14:paraId="45EA4A41"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Lynn, G., and Kalay, F. (2015). Vision and its Impact of Team Success. Journal of Business, </w:t>
      </w:r>
      <w:r w:rsidRPr="00862AE1">
        <w:rPr>
          <w:rFonts w:asciiTheme="minorBidi" w:eastAsia="SimSun" w:hAnsiTheme="minorBidi"/>
          <w:i/>
          <w:iCs/>
          <w:lang w:eastAsia="zh-CN"/>
        </w:rPr>
        <w:t>Economics and Finance</w:t>
      </w:r>
      <w:r w:rsidRPr="00862AE1">
        <w:rPr>
          <w:rFonts w:asciiTheme="minorBidi" w:eastAsia="SimSun" w:hAnsiTheme="minorBidi"/>
          <w:lang w:eastAsia="zh-CN"/>
        </w:rPr>
        <w:t>. 744-769.</w:t>
      </w:r>
    </w:p>
    <w:p w14:paraId="482F8777"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Mabey, C. and Zhao, S. (2017). Managing Five Paradoxes of Knowledge Exchange in Networked Organizations: New Priorities for HRM? </w:t>
      </w:r>
      <w:r w:rsidRPr="00862AE1">
        <w:rPr>
          <w:rFonts w:asciiTheme="minorBidi" w:eastAsia="SimSun" w:hAnsiTheme="minorBidi"/>
          <w:i/>
          <w:iCs/>
          <w:lang w:eastAsia="zh-CN"/>
        </w:rPr>
        <w:t>Human Resource Management Journal</w:t>
      </w:r>
      <w:r w:rsidRPr="00862AE1">
        <w:rPr>
          <w:rFonts w:asciiTheme="minorBidi" w:eastAsia="SimSun" w:hAnsiTheme="minorBidi"/>
          <w:lang w:eastAsia="zh-CN"/>
        </w:rPr>
        <w:t>, 27 (1), 39-57.</w:t>
      </w:r>
    </w:p>
    <w:p w14:paraId="626CB0A0"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Madadipouya, K. (2015). A Review on the Strategic Use of IT Applications in Achieving and Sustaining Competitive Advantage. </w:t>
      </w:r>
      <w:r w:rsidRPr="00862AE1">
        <w:rPr>
          <w:rFonts w:asciiTheme="minorBidi" w:eastAsia="SimSun" w:hAnsiTheme="minorBidi"/>
          <w:i/>
          <w:iCs/>
          <w:lang w:eastAsia="zh-CN"/>
        </w:rPr>
        <w:t>International Journal of Managing Public Sector Information and Communication Technologies (IJMPICT).</w:t>
      </w:r>
      <w:r w:rsidRPr="00862AE1">
        <w:rPr>
          <w:rFonts w:asciiTheme="minorBidi" w:eastAsia="SimSun" w:hAnsiTheme="minorBidi"/>
          <w:lang w:eastAsia="zh-CN"/>
        </w:rPr>
        <w:t xml:space="preserve"> 6(2). 21-30.</w:t>
      </w:r>
    </w:p>
    <w:p w14:paraId="7EC0E681"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Mahdavi and Majed (2011). Analysis of economic, social and psychological impact on demand for life insurance in Iran. </w:t>
      </w:r>
      <w:r w:rsidRPr="00862AE1">
        <w:rPr>
          <w:rFonts w:asciiTheme="minorBidi" w:eastAsia="SimSun" w:hAnsiTheme="minorBidi"/>
          <w:i/>
          <w:iCs/>
          <w:lang w:eastAsia="zh-CN"/>
        </w:rPr>
        <w:t>Journal of Economic Modelling Research</w:t>
      </w:r>
      <w:r w:rsidRPr="00862AE1">
        <w:rPr>
          <w:rFonts w:asciiTheme="minorBidi" w:eastAsia="SimSun" w:hAnsiTheme="minorBidi"/>
          <w:lang w:eastAsia="zh-CN"/>
        </w:rPr>
        <w:t>, 2 (5), 21-46.</w:t>
      </w:r>
    </w:p>
    <w:p w14:paraId="4957D0C8"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Mariotti, F. (2012). Knowledge Mediation and Overlapping in Interfirm Networks. </w:t>
      </w:r>
      <w:r w:rsidRPr="00862AE1">
        <w:rPr>
          <w:rFonts w:asciiTheme="minorBidi" w:eastAsia="SimSun" w:hAnsiTheme="minorBidi"/>
          <w:i/>
          <w:iCs/>
          <w:lang w:eastAsia="zh-CN"/>
        </w:rPr>
        <w:t>Journal of Knowledge Management</w:t>
      </w:r>
      <w:r w:rsidRPr="00862AE1">
        <w:rPr>
          <w:rFonts w:asciiTheme="minorBidi" w:eastAsia="SimSun" w:hAnsiTheme="minorBidi"/>
          <w:lang w:eastAsia="zh-CN"/>
        </w:rPr>
        <w:t>, 15 (6), 875-889.</w:t>
      </w:r>
    </w:p>
    <w:p w14:paraId="48F1747A" w14:textId="77777777" w:rsidR="00F0374E" w:rsidRPr="00862AE1" w:rsidRDefault="00F0374E" w:rsidP="00F0374E">
      <w:pPr>
        <w:spacing w:line="240" w:lineRule="auto"/>
        <w:jc w:val="both"/>
        <w:rPr>
          <w:rFonts w:asciiTheme="minorBidi" w:eastAsia="Calibri" w:hAnsiTheme="minorBidi"/>
          <w:lang w:eastAsia="zh-CN"/>
        </w:rPr>
      </w:pPr>
      <w:r w:rsidRPr="00862AE1">
        <w:rPr>
          <w:rFonts w:asciiTheme="minorBidi" w:eastAsia="Calibri" w:hAnsiTheme="minorBidi"/>
          <w:lang w:eastAsia="zh-CN"/>
        </w:rPr>
        <w:t xml:space="preserve">Martensson, M. (2000). A Critical Review of Knowledge Management as a Management Tool. </w:t>
      </w:r>
      <w:r w:rsidRPr="00862AE1">
        <w:rPr>
          <w:rFonts w:asciiTheme="minorBidi" w:eastAsia="Calibri" w:hAnsiTheme="minorBidi"/>
          <w:i/>
          <w:iCs/>
          <w:lang w:eastAsia="zh-CN"/>
        </w:rPr>
        <w:t>Journal of Knowledge Management</w:t>
      </w:r>
      <w:r w:rsidRPr="00862AE1">
        <w:rPr>
          <w:rFonts w:asciiTheme="minorBidi" w:eastAsia="Calibri" w:hAnsiTheme="minorBidi"/>
          <w:lang w:eastAsia="zh-CN"/>
        </w:rPr>
        <w:t>. 4(3). 204-216.</w:t>
      </w:r>
    </w:p>
    <w:p w14:paraId="720E54C5"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Martins, J. T. (2016). Relational Capabilities to Levterage New Knowledge. </w:t>
      </w:r>
      <w:r w:rsidRPr="00862AE1">
        <w:rPr>
          <w:rFonts w:asciiTheme="minorBidi" w:eastAsia="SimSun" w:hAnsiTheme="minorBidi"/>
          <w:i/>
          <w:iCs/>
          <w:lang w:eastAsia="zh-CN"/>
        </w:rPr>
        <w:t>The Learning Organization</w:t>
      </w:r>
      <w:r w:rsidRPr="00862AE1">
        <w:rPr>
          <w:rFonts w:asciiTheme="minorBidi" w:eastAsia="SimSun" w:hAnsiTheme="minorBidi"/>
          <w:lang w:eastAsia="zh-CN"/>
        </w:rPr>
        <w:t>, 23 (6), 398-414.</w:t>
      </w:r>
    </w:p>
    <w:p w14:paraId="2AD6EB59"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Martinez, M.G  Zouaghi, F., and Marco, T.G. (2017). Diversity is Strategy: The Effect of R&amp;D Team Diversity on Innovative Performance. </w:t>
      </w:r>
      <w:r w:rsidRPr="00862AE1">
        <w:rPr>
          <w:rFonts w:asciiTheme="minorBidi" w:eastAsia="SimSun" w:hAnsiTheme="minorBidi"/>
          <w:i/>
          <w:iCs/>
          <w:lang w:eastAsia="zh-CN"/>
        </w:rPr>
        <w:t>R&amp;D Management</w:t>
      </w:r>
      <w:r w:rsidRPr="00862AE1">
        <w:rPr>
          <w:rFonts w:asciiTheme="minorBidi" w:eastAsia="SimSun" w:hAnsiTheme="minorBidi"/>
          <w:lang w:eastAsia="zh-CN"/>
        </w:rPr>
        <w:t>. 1-19.</w:t>
      </w:r>
    </w:p>
    <w:p w14:paraId="120F90D3"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Matteson, M. (2015). Capturing Shared Mental Models: An Approach for Bona Fida Groups. </w:t>
      </w:r>
      <w:r w:rsidRPr="00862AE1">
        <w:rPr>
          <w:rFonts w:asciiTheme="minorBidi" w:eastAsia="SimSun" w:hAnsiTheme="minorBidi"/>
          <w:i/>
          <w:iCs/>
          <w:lang w:eastAsia="zh-CN"/>
        </w:rPr>
        <w:t>Journal of Librarianship and Information Science</w:t>
      </w:r>
      <w:r w:rsidRPr="00862AE1">
        <w:rPr>
          <w:rFonts w:asciiTheme="minorBidi" w:eastAsia="SimSun" w:hAnsiTheme="minorBidi"/>
          <w:lang w:eastAsia="zh-CN"/>
        </w:rPr>
        <w:t>, 47 (1), 56-70.</w:t>
      </w:r>
    </w:p>
    <w:p w14:paraId="772DE05D" w14:textId="2CDFBF40" w:rsidR="0080287C" w:rsidRDefault="0080287C" w:rsidP="0080287C">
      <w:pPr>
        <w:spacing w:line="240" w:lineRule="auto"/>
        <w:jc w:val="both"/>
      </w:pPr>
      <w:r>
        <w:t xml:space="preserve">Matteucci, X., and Gnoth, J. (2017). Elaborating on grounded theory in tourism research. </w:t>
      </w:r>
      <w:r w:rsidRPr="004B56C5">
        <w:rPr>
          <w:i/>
          <w:iCs/>
        </w:rPr>
        <w:t>Annals of Tourism Research</w:t>
      </w:r>
      <w:r>
        <w:t>, 65, 49-59.</w:t>
      </w:r>
    </w:p>
    <w:p w14:paraId="7A3399CF"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Matusik, S. F. and Heeley, M. B. (2005). Absorptive Capacity in the Software Industry: Identifying Dimensions That Affect Knowledge and Knowledge Creation Activities. </w:t>
      </w:r>
      <w:r w:rsidRPr="00862AE1">
        <w:rPr>
          <w:rFonts w:asciiTheme="minorBidi" w:eastAsia="SimSun" w:hAnsiTheme="minorBidi"/>
          <w:i/>
          <w:iCs/>
          <w:lang w:eastAsia="zh-CN"/>
        </w:rPr>
        <w:t>Journal of Management</w:t>
      </w:r>
      <w:r w:rsidRPr="00862AE1">
        <w:rPr>
          <w:rFonts w:asciiTheme="minorBidi" w:eastAsia="SimSun" w:hAnsiTheme="minorBidi"/>
          <w:lang w:eastAsia="zh-CN"/>
        </w:rPr>
        <w:t>, 31 (4), 549-572.</w:t>
      </w:r>
    </w:p>
    <w:p w14:paraId="28A08C04"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McAdam, R., Antony, J., Kumar, M. and Hazlett, S. A. (2014). Absorbing new knowledge in small and medium-sized enterprises: A multiple case analysis of Six Sigma. </w:t>
      </w:r>
      <w:r w:rsidRPr="00862AE1">
        <w:rPr>
          <w:rFonts w:asciiTheme="minorBidi" w:eastAsia="SimSun" w:hAnsiTheme="minorBidi"/>
          <w:i/>
          <w:iCs/>
          <w:lang w:eastAsia="zh-CN"/>
        </w:rPr>
        <w:t>International Small Business Journal</w:t>
      </w:r>
      <w:r w:rsidRPr="00862AE1">
        <w:rPr>
          <w:rFonts w:asciiTheme="minorBidi" w:eastAsia="SimSun" w:hAnsiTheme="minorBidi"/>
          <w:lang w:eastAsia="zh-CN"/>
        </w:rPr>
        <w:t>, 32 (1), 81-109.</w:t>
      </w:r>
    </w:p>
    <w:p w14:paraId="32284BFF"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lastRenderedPageBreak/>
        <w:t xml:space="preserve">McAdam, R., Miller, K., McMacken, N., and Davies, J. (2010). The development of absorptive capacity-based innovation in a construction SME. </w:t>
      </w:r>
      <w:r w:rsidRPr="00862AE1">
        <w:rPr>
          <w:rFonts w:asciiTheme="minorBidi" w:eastAsia="SimSun" w:hAnsiTheme="minorBidi"/>
          <w:i/>
          <w:iCs/>
          <w:lang w:eastAsia="zh-CN"/>
        </w:rPr>
        <w:t>The International Journal of Entrepreneurship and Innovation</w:t>
      </w:r>
      <w:r w:rsidRPr="00862AE1">
        <w:rPr>
          <w:rFonts w:asciiTheme="minorBidi" w:eastAsia="SimSun" w:hAnsiTheme="minorBidi"/>
          <w:lang w:eastAsia="zh-CN"/>
        </w:rPr>
        <w:t>, 11 (3), 231-244.</w:t>
      </w:r>
    </w:p>
    <w:p w14:paraId="4EF8479C"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McElory, M.W. (1999). The Second Generation of KM. </w:t>
      </w:r>
      <w:r w:rsidRPr="00862AE1">
        <w:rPr>
          <w:rFonts w:asciiTheme="minorBidi" w:eastAsia="SimSun" w:hAnsiTheme="minorBidi"/>
          <w:i/>
          <w:iCs/>
          <w:lang w:eastAsia="zh-CN"/>
        </w:rPr>
        <w:t>Knowledge Management</w:t>
      </w:r>
      <w:r w:rsidRPr="00862AE1">
        <w:rPr>
          <w:rFonts w:asciiTheme="minorBidi" w:eastAsia="SimSun" w:hAnsiTheme="minorBidi"/>
          <w:lang w:eastAsia="zh-CN"/>
        </w:rPr>
        <w:t>. 86-88.</w:t>
      </w:r>
    </w:p>
    <w:p w14:paraId="25DFFA93"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McQueen, R. (1998). Four Views of Knowledge and Knowledge Management. </w:t>
      </w:r>
      <w:r w:rsidRPr="00862AE1">
        <w:rPr>
          <w:rFonts w:asciiTheme="minorBidi" w:eastAsia="SimSun" w:hAnsiTheme="minorBidi"/>
          <w:i/>
          <w:iCs/>
          <w:lang w:eastAsia="zh-CN"/>
        </w:rPr>
        <w:t>Americas Conference on Information Systems (AMICS</w:t>
      </w:r>
      <w:r w:rsidRPr="00862AE1">
        <w:rPr>
          <w:rFonts w:asciiTheme="minorBidi" w:eastAsia="SimSun" w:hAnsiTheme="minorBidi"/>
          <w:lang w:eastAsia="zh-CN"/>
        </w:rPr>
        <w:t>).  609-611.</w:t>
      </w:r>
    </w:p>
    <w:p w14:paraId="1C9C9725"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Meeus, M., Oerlemans, L., and Hage, J. (2001). Patterns of Interactive Learning in Sofware Firms in India, </w:t>
      </w:r>
      <w:r w:rsidRPr="00862AE1">
        <w:rPr>
          <w:rFonts w:asciiTheme="minorBidi" w:eastAsia="SimSun" w:hAnsiTheme="minorBidi"/>
          <w:i/>
          <w:iCs/>
          <w:lang w:eastAsia="zh-CN"/>
        </w:rPr>
        <w:t>Technovation</w:t>
      </w:r>
      <w:r w:rsidRPr="00862AE1">
        <w:rPr>
          <w:rFonts w:asciiTheme="minorBidi" w:eastAsia="SimSun" w:hAnsiTheme="minorBidi"/>
          <w:lang w:eastAsia="zh-CN"/>
        </w:rPr>
        <w:t>.  23(2). 121-129.</w:t>
      </w:r>
    </w:p>
    <w:p w14:paraId="3E5F33B1"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Meher, D. P. and Mahajan, N. (2016). Study of Knowledge Management Frameworks. </w:t>
      </w:r>
      <w:r w:rsidRPr="00862AE1">
        <w:rPr>
          <w:rFonts w:asciiTheme="minorBidi" w:eastAsia="SimSun" w:hAnsiTheme="minorBidi"/>
          <w:i/>
          <w:iCs/>
          <w:lang w:eastAsia="zh-CN"/>
        </w:rPr>
        <w:t>International Journal of Science and Research (IJSR)</w:t>
      </w:r>
      <w:r w:rsidRPr="00862AE1">
        <w:rPr>
          <w:rFonts w:asciiTheme="minorBidi" w:eastAsia="SimSun" w:hAnsiTheme="minorBidi"/>
          <w:lang w:eastAsia="zh-CN"/>
        </w:rPr>
        <w:t>. 5 (7), 1258-1265.</w:t>
      </w:r>
    </w:p>
    <w:p w14:paraId="654EF18E" w14:textId="77777777" w:rsidR="00F0374E" w:rsidRPr="00862AE1" w:rsidRDefault="00F0374E" w:rsidP="00F0374E">
      <w:pPr>
        <w:spacing w:line="240" w:lineRule="auto"/>
        <w:jc w:val="both"/>
        <w:rPr>
          <w:rFonts w:asciiTheme="minorBidi" w:eastAsia="Calibri" w:hAnsiTheme="minorBidi"/>
          <w:lang w:eastAsia="zh-CN"/>
        </w:rPr>
      </w:pPr>
      <w:r w:rsidRPr="00862AE1">
        <w:rPr>
          <w:rFonts w:asciiTheme="minorBidi" w:eastAsia="Calibri" w:hAnsiTheme="minorBidi"/>
          <w:lang w:eastAsia="zh-CN"/>
        </w:rPr>
        <w:t xml:space="preserve">Meyer, M., and Zack, M. (1996). The Design and Implementation of Information Products. </w:t>
      </w:r>
      <w:r w:rsidRPr="00862AE1">
        <w:rPr>
          <w:rFonts w:asciiTheme="minorBidi" w:eastAsia="Calibri" w:hAnsiTheme="minorBidi"/>
          <w:i/>
          <w:iCs/>
          <w:lang w:eastAsia="zh-CN"/>
        </w:rPr>
        <w:t>Sloan Management Review</w:t>
      </w:r>
      <w:r w:rsidRPr="00862AE1">
        <w:rPr>
          <w:rFonts w:asciiTheme="minorBidi" w:eastAsia="Calibri" w:hAnsiTheme="minorBidi"/>
          <w:lang w:eastAsia="zh-CN"/>
        </w:rPr>
        <w:t>. 37(3). 43-59.</w:t>
      </w:r>
    </w:p>
    <w:p w14:paraId="2095AFC7"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Ministry of Economic Development (MOED). (2000). SMEs in New Zealand: Structure and Dynamics. Update Report. </w:t>
      </w:r>
    </w:p>
    <w:p w14:paraId="29851AF1"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Mollel, E.R., Mulongo, L.S., and Razia, M. (2017). Perception of Public Service Employees on Performance Appraisal Managemen in Muheza District, Tanzania. </w:t>
      </w:r>
      <w:r w:rsidRPr="00862AE1">
        <w:rPr>
          <w:rFonts w:asciiTheme="minorBidi" w:eastAsia="SimSun" w:hAnsiTheme="minorBidi"/>
          <w:i/>
          <w:iCs/>
          <w:lang w:eastAsia="zh-CN"/>
        </w:rPr>
        <w:t>Issues in Business Management and Economics</w:t>
      </w:r>
      <w:r w:rsidRPr="00862AE1">
        <w:rPr>
          <w:rFonts w:asciiTheme="minorBidi" w:eastAsia="SimSun" w:hAnsiTheme="minorBidi"/>
          <w:lang w:eastAsia="zh-CN"/>
        </w:rPr>
        <w:t>. 5(4). 60-69.</w:t>
      </w:r>
    </w:p>
    <w:p w14:paraId="72676B7C"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Moradi, M., Valipour, M.A., Yakideh, K., Safardoust, A., and Abdollahian, F. (2011). Investigating the Role of Absorptive Capacity on the Innovative Performance of Firms (Case Study: Pharmaceutical and Insurance Firms in Tehran Stock Market). </w:t>
      </w:r>
      <w:r w:rsidRPr="00862AE1">
        <w:rPr>
          <w:rFonts w:asciiTheme="minorBidi" w:eastAsia="SimSun" w:hAnsiTheme="minorBidi"/>
          <w:i/>
          <w:iCs/>
          <w:lang w:eastAsia="zh-CN"/>
        </w:rPr>
        <w:t>Cheshmandaz Modiriat Bazargani</w:t>
      </w:r>
      <w:r w:rsidRPr="00862AE1">
        <w:rPr>
          <w:rFonts w:asciiTheme="minorBidi" w:eastAsia="SimSun" w:hAnsiTheme="minorBidi"/>
          <w:lang w:eastAsia="zh-CN"/>
        </w:rPr>
        <w:t>. 13. 79-102, (in Persian).</w:t>
      </w:r>
    </w:p>
    <w:p w14:paraId="04936F62"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Morgan, Peter. (2006). The Concept of Capacity. Study on Capacity, Change and Performance Study Report. </w:t>
      </w:r>
      <w:r w:rsidRPr="00862AE1">
        <w:rPr>
          <w:rFonts w:asciiTheme="minorBidi" w:eastAsia="SimSun" w:hAnsiTheme="minorBidi"/>
          <w:i/>
          <w:iCs/>
          <w:lang w:eastAsia="zh-CN"/>
        </w:rPr>
        <w:t>ecdpm, Discussion Papers Series</w:t>
      </w:r>
      <w:r w:rsidRPr="00862AE1">
        <w:rPr>
          <w:rFonts w:asciiTheme="minorBidi" w:eastAsia="SimSun" w:hAnsiTheme="minorBidi"/>
          <w:lang w:eastAsia="zh-CN"/>
        </w:rPr>
        <w:t>, Discussion Paper 59b, 1-20.</w:t>
      </w:r>
    </w:p>
    <w:p w14:paraId="2724B57B"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Moretti, F. and Biancardi, D. (2018). Inbound Open Innovation and Firm Performance. Journal of Innovation and Knowledge. 1-19.</w:t>
      </w:r>
    </w:p>
    <w:p w14:paraId="4652EFF9"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Mothe, C. and Nguyen-Thi, Th. (2016). Openness and Environmental Innovation: Does Time-Horizon Matter? </w:t>
      </w:r>
      <w:r w:rsidRPr="00862AE1">
        <w:rPr>
          <w:rFonts w:asciiTheme="minorBidi" w:eastAsia="SimSun" w:hAnsiTheme="minorBidi"/>
          <w:i/>
          <w:iCs/>
          <w:lang w:eastAsia="zh-CN"/>
        </w:rPr>
        <w:t>Luxembourg Institute of Socio-Economic Research</w:t>
      </w:r>
      <w:r w:rsidRPr="00862AE1">
        <w:rPr>
          <w:rFonts w:asciiTheme="minorBidi" w:eastAsia="SimSun" w:hAnsiTheme="minorBidi"/>
          <w:lang w:eastAsia="zh-CN"/>
        </w:rPr>
        <w:t>, 1-24.</w:t>
      </w:r>
    </w:p>
    <w:p w14:paraId="76CCF773"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Mousavi, S.S., &amp; Badr Abady, M.(2008). The Role of Information Technology in Organisational Procedures Improvement with Knowledge-Based Approach- A Study of the Iranian Taxation Affairs Organisation. World Applied Sciences Journal. 3(2). 55-66.</w:t>
      </w:r>
    </w:p>
    <w:p w14:paraId="303DE85F"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Mowery, D. C. and Oxley, J. E. (1995). Inward technology transfer and competitiveness: the role of national innovation systems. </w:t>
      </w:r>
      <w:r w:rsidRPr="00862AE1">
        <w:rPr>
          <w:rFonts w:asciiTheme="minorBidi" w:eastAsia="SimSun" w:hAnsiTheme="minorBidi"/>
          <w:i/>
          <w:iCs/>
          <w:lang w:eastAsia="zh-CN"/>
        </w:rPr>
        <w:t>Cambridge Journal of Economics</w:t>
      </w:r>
      <w:r w:rsidRPr="00862AE1">
        <w:rPr>
          <w:rFonts w:asciiTheme="minorBidi" w:eastAsia="SimSun" w:hAnsiTheme="minorBidi"/>
          <w:lang w:eastAsia="zh-CN"/>
        </w:rPr>
        <w:t>, 19 (1), 67-93.</w:t>
      </w:r>
    </w:p>
    <w:p w14:paraId="52084613"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lastRenderedPageBreak/>
        <w:t xml:space="preserve">Mowery, D., Oxley, J., and Silverman, B. (1996). Strategic alliances and inter-firm knowledge transfer. </w:t>
      </w:r>
      <w:r w:rsidRPr="00862AE1">
        <w:rPr>
          <w:rFonts w:asciiTheme="minorBidi" w:eastAsia="SimSun" w:hAnsiTheme="minorBidi"/>
          <w:i/>
          <w:iCs/>
          <w:lang w:eastAsia="zh-CN"/>
        </w:rPr>
        <w:t>Strategic Management Journal</w:t>
      </w:r>
      <w:r w:rsidRPr="00862AE1">
        <w:rPr>
          <w:rFonts w:asciiTheme="minorBidi" w:eastAsia="SimSun" w:hAnsiTheme="minorBidi"/>
          <w:lang w:eastAsia="zh-CN"/>
        </w:rPr>
        <w:t>, 17, Winter Special Issue, 77-91.</w:t>
      </w:r>
    </w:p>
    <w:p w14:paraId="22751E45"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Mu, J., Tang, F. and Maclachlan, D. L. (2010). Absorptive and disseminative capacity: Knowledge transfer in intra-organization network. </w:t>
      </w:r>
      <w:r w:rsidRPr="00862AE1">
        <w:rPr>
          <w:rFonts w:asciiTheme="minorBidi" w:eastAsia="SimSun" w:hAnsiTheme="minorBidi"/>
          <w:i/>
          <w:lang w:eastAsia="zh-CN"/>
        </w:rPr>
        <w:t>Expert Systems with Applications</w:t>
      </w:r>
      <w:r w:rsidRPr="00862AE1">
        <w:rPr>
          <w:rFonts w:asciiTheme="minorBidi" w:eastAsia="SimSun" w:hAnsiTheme="minorBidi"/>
          <w:lang w:eastAsia="zh-CN"/>
        </w:rPr>
        <w:t>, 37, 31-38.</w:t>
      </w:r>
    </w:p>
    <w:p w14:paraId="02170EF8"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Nahapiet, J., and Ghoshal, S. (1998). Social Capital, Intellectual Capital and the Organisational Advantage. The Academy of Management Review. 23(2). 242-266.</w:t>
      </w:r>
    </w:p>
    <w:p w14:paraId="49A5E1A9"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Naoum, S.G. (2007). Dissertation Research and Writing for Construction Students (2</w:t>
      </w:r>
      <w:r w:rsidRPr="00862AE1">
        <w:rPr>
          <w:rFonts w:asciiTheme="minorBidi" w:eastAsia="SimSun" w:hAnsiTheme="minorBidi"/>
          <w:vertAlign w:val="superscript"/>
          <w:lang w:eastAsia="zh-CN"/>
        </w:rPr>
        <w:t>nd</w:t>
      </w:r>
      <w:r w:rsidRPr="00862AE1">
        <w:rPr>
          <w:rFonts w:asciiTheme="minorBidi" w:eastAsia="SimSun" w:hAnsiTheme="minorBidi"/>
          <w:lang w:eastAsia="zh-CN"/>
        </w:rPr>
        <w:t xml:space="preserve"> ed). London. Routledge. </w:t>
      </w:r>
    </w:p>
    <w:p w14:paraId="7BCEF89E"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Nayir, D.Z., and Uzuncarsili, U. (2008). A Cultural Perspective on Knowledge Management: The Success Story of Sarkuysan Company. </w:t>
      </w:r>
      <w:r w:rsidRPr="00862AE1">
        <w:rPr>
          <w:rFonts w:asciiTheme="minorBidi" w:eastAsia="SimSun" w:hAnsiTheme="minorBidi"/>
          <w:i/>
          <w:iCs/>
          <w:lang w:eastAsia="zh-CN"/>
        </w:rPr>
        <w:t xml:space="preserve">Journal of Knowledge Management. </w:t>
      </w:r>
      <w:r w:rsidRPr="00862AE1">
        <w:rPr>
          <w:rFonts w:asciiTheme="minorBidi" w:eastAsia="SimSun" w:hAnsiTheme="minorBidi"/>
          <w:lang w:eastAsia="zh-CN"/>
        </w:rPr>
        <w:t>12(2). 141-155.</w:t>
      </w:r>
    </w:p>
    <w:p w14:paraId="4E24CFA4"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Neal, A., West, M. A. and Patterson, M. G. (2005). Do Organizational Climate and Competitive Strategy Moderate the Relationship Between Human Resource Management and Productivity? </w:t>
      </w:r>
      <w:r w:rsidRPr="00862AE1">
        <w:rPr>
          <w:rFonts w:asciiTheme="minorBidi" w:eastAsia="SimSun" w:hAnsiTheme="minorBidi"/>
          <w:i/>
          <w:iCs/>
          <w:lang w:eastAsia="zh-CN"/>
        </w:rPr>
        <w:t>Journal of Management</w:t>
      </w:r>
      <w:r w:rsidRPr="00862AE1">
        <w:rPr>
          <w:rFonts w:asciiTheme="minorBidi" w:eastAsia="SimSun" w:hAnsiTheme="minorBidi"/>
          <w:lang w:eastAsia="zh-CN"/>
        </w:rPr>
        <w:t>, 31 (4), 492-512.</w:t>
      </w:r>
    </w:p>
    <w:p w14:paraId="753EA55C"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Nelson, J. (2016). Using Conceptual Depth Criteria: Addressing the Challenge of Reaching Saturation in Qualitative Research. </w:t>
      </w:r>
      <w:r w:rsidRPr="00862AE1">
        <w:rPr>
          <w:rFonts w:asciiTheme="minorBidi" w:eastAsia="SimSun" w:hAnsiTheme="minorBidi"/>
          <w:i/>
          <w:iCs/>
          <w:lang w:eastAsia="zh-CN"/>
        </w:rPr>
        <w:t>Qualitative Research</w:t>
      </w:r>
      <w:r w:rsidRPr="00862AE1">
        <w:rPr>
          <w:rFonts w:asciiTheme="minorBidi" w:eastAsia="SimSun" w:hAnsiTheme="minorBidi"/>
          <w:lang w:eastAsia="zh-CN"/>
        </w:rPr>
        <w:t>, 1-32.</w:t>
      </w:r>
    </w:p>
    <w:p w14:paraId="7F5AB201" w14:textId="77777777" w:rsidR="00F0374E" w:rsidRPr="00862AE1" w:rsidRDefault="00F0374E" w:rsidP="00F0374E">
      <w:pPr>
        <w:spacing w:line="240" w:lineRule="auto"/>
        <w:jc w:val="both"/>
        <w:rPr>
          <w:rFonts w:asciiTheme="minorBidi" w:eastAsia="Calibri" w:hAnsiTheme="minorBidi"/>
          <w:lang w:eastAsia="zh-CN"/>
        </w:rPr>
      </w:pPr>
      <w:r w:rsidRPr="00862AE1">
        <w:rPr>
          <w:rFonts w:asciiTheme="minorBidi" w:eastAsia="Calibri" w:hAnsiTheme="minorBidi"/>
          <w:lang w:eastAsia="zh-CN"/>
        </w:rPr>
        <w:t xml:space="preserve">Nelson, R. R. and Winter, S. G. (1982). </w:t>
      </w:r>
      <w:r w:rsidRPr="00862AE1">
        <w:rPr>
          <w:rFonts w:asciiTheme="minorBidi" w:eastAsia="Calibri" w:hAnsiTheme="minorBidi"/>
          <w:i/>
          <w:iCs/>
          <w:lang w:eastAsia="zh-CN"/>
        </w:rPr>
        <w:t>An evolutionary theory of economic change</w:t>
      </w:r>
      <w:r w:rsidRPr="00862AE1">
        <w:rPr>
          <w:rFonts w:asciiTheme="minorBidi" w:eastAsia="Calibri" w:hAnsiTheme="minorBidi"/>
          <w:lang w:eastAsia="zh-CN"/>
        </w:rPr>
        <w:t>. Cambridge, Harvard University Press.</w:t>
      </w:r>
    </w:p>
    <w:p w14:paraId="556BCCAB" w14:textId="77777777" w:rsidR="00F0374E" w:rsidRPr="00862AE1" w:rsidRDefault="00F0374E" w:rsidP="00F0374E">
      <w:pPr>
        <w:spacing w:line="240" w:lineRule="auto"/>
        <w:jc w:val="both"/>
        <w:rPr>
          <w:rFonts w:asciiTheme="minorBidi" w:eastAsia="Calibri" w:hAnsiTheme="minorBidi"/>
          <w:lang w:eastAsia="zh-CN"/>
        </w:rPr>
      </w:pPr>
      <w:r w:rsidRPr="00862AE1">
        <w:rPr>
          <w:rFonts w:asciiTheme="minorBidi" w:eastAsia="Calibri" w:hAnsiTheme="minorBidi"/>
          <w:lang w:eastAsia="zh-CN"/>
        </w:rPr>
        <w:t>Nemeh, A. (2002). Coopetition Strategy and Technological Innovation: The Case of European Wireless Telecommunications Industry. PhD. Thesis. Economics and Management Graduate School. University of Montpellier.</w:t>
      </w:r>
    </w:p>
    <w:p w14:paraId="2397A326"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Nguyen, T. (2017). </w:t>
      </w:r>
      <w:r w:rsidRPr="00862AE1">
        <w:rPr>
          <w:rFonts w:asciiTheme="minorBidi" w:eastAsia="SimSun" w:hAnsiTheme="minorBidi"/>
          <w:i/>
          <w:iCs/>
          <w:lang w:eastAsia="zh-CN"/>
        </w:rPr>
        <w:t>Managing Organisational Knowledge</w:t>
      </w:r>
      <w:r w:rsidRPr="00862AE1">
        <w:rPr>
          <w:rFonts w:asciiTheme="minorBidi" w:eastAsia="SimSun" w:hAnsiTheme="minorBidi"/>
          <w:lang w:eastAsia="zh-CN"/>
        </w:rPr>
        <w:t>. Bachelor’s Thesis. International Business. International Management. Hame University of Applied Sciences. 1-46.</w:t>
      </w:r>
    </w:p>
    <w:p w14:paraId="0B5AB948"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Niri, M.B., Mehrizi, H.R., and Atashgah, R.H. 2009. Let's Learn Unlearning: How Top Managers Conceive and Implement Knowledge Active Forgetting. </w:t>
      </w:r>
      <w:r w:rsidRPr="00862AE1">
        <w:rPr>
          <w:rFonts w:asciiTheme="minorBidi" w:eastAsia="SimSun" w:hAnsiTheme="minorBidi"/>
          <w:i/>
          <w:iCs/>
          <w:lang w:eastAsia="zh-CN"/>
        </w:rPr>
        <w:t>Electronic Journal of Knowledge Management</w:t>
      </w:r>
      <w:r w:rsidRPr="00862AE1">
        <w:rPr>
          <w:rFonts w:asciiTheme="minorBidi" w:eastAsia="SimSun" w:hAnsiTheme="minorBidi"/>
          <w:lang w:eastAsia="zh-CN"/>
        </w:rPr>
        <w:t>. 7(5). 605-614.</w:t>
      </w:r>
    </w:p>
    <w:p w14:paraId="3282B5C8"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Nitzsche, Ph., Wirtz, B.W., and Gottel, V. (2016). Innovation Success in the Context of Inbound Open Innovation. 20(2). 1-38.</w:t>
      </w:r>
    </w:p>
    <w:p w14:paraId="5B847D17"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Noblet, J.P., Simon, E. and Parent, R. (2011). Absorptive capacity: A Proposed Operationalization. Knowledge </w:t>
      </w:r>
      <w:r w:rsidRPr="00862AE1">
        <w:rPr>
          <w:rFonts w:asciiTheme="minorBidi" w:eastAsia="SimSun" w:hAnsiTheme="minorBidi"/>
          <w:i/>
          <w:iCs/>
          <w:lang w:eastAsia="zh-CN"/>
        </w:rPr>
        <w:t>Management Research &amp; Practice</w:t>
      </w:r>
      <w:r w:rsidRPr="00862AE1">
        <w:rPr>
          <w:rFonts w:asciiTheme="minorBidi" w:eastAsia="SimSun" w:hAnsiTheme="minorBidi"/>
          <w:lang w:eastAsia="zh-CN"/>
        </w:rPr>
        <w:t>. 9. 367-377.</w:t>
      </w:r>
    </w:p>
    <w:p w14:paraId="04BFC77B"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Nonaka, I. (1991). </w:t>
      </w:r>
      <w:r w:rsidRPr="00862AE1">
        <w:rPr>
          <w:rFonts w:asciiTheme="minorBidi" w:eastAsia="SimSun" w:hAnsiTheme="minorBidi"/>
          <w:i/>
          <w:iCs/>
          <w:lang w:eastAsia="zh-CN"/>
        </w:rPr>
        <w:t>The Knowledge-Creating Company</w:t>
      </w:r>
      <w:r w:rsidRPr="00862AE1">
        <w:rPr>
          <w:rFonts w:asciiTheme="minorBidi" w:eastAsia="SimSun" w:hAnsiTheme="minorBidi"/>
          <w:lang w:eastAsia="zh-CN"/>
        </w:rPr>
        <w:t>. Harvard Business Review.</w:t>
      </w:r>
    </w:p>
    <w:p w14:paraId="4C547148"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lastRenderedPageBreak/>
        <w:t xml:space="preserve">Nonaka, I. and Takeuchi, H. (1995). </w:t>
      </w:r>
      <w:r w:rsidRPr="00862AE1">
        <w:rPr>
          <w:rFonts w:asciiTheme="minorBidi" w:eastAsia="SimSun" w:hAnsiTheme="minorBidi"/>
          <w:i/>
          <w:iCs/>
          <w:lang w:eastAsia="zh-CN"/>
        </w:rPr>
        <w:t>The Knowledge- Creating Company: How Japanese Companies Create the Dynamics of Innovation</w:t>
      </w:r>
      <w:r w:rsidRPr="00862AE1">
        <w:rPr>
          <w:rFonts w:asciiTheme="minorBidi" w:eastAsia="SimSun" w:hAnsiTheme="minorBidi"/>
          <w:lang w:eastAsia="zh-CN"/>
        </w:rPr>
        <w:t>. New York: Oxford University Press.</w:t>
      </w:r>
    </w:p>
    <w:p w14:paraId="5E8AA874"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Nonaka, I. and Teece, D. (2001) (eds). Managing Industrial Knowledge Creation, Transfer and Utilisation. Sage Publications. </w:t>
      </w:r>
    </w:p>
    <w:p w14:paraId="086D470E"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Nonaka. I., Toyama, R., and Konno, N. (2000). SECI, Ba and Leadership: A Unified Model of Dynamic Knowledge Creation. Long Range Planning. 33. 5-34.</w:t>
      </w:r>
    </w:p>
    <w:p w14:paraId="634BA08D"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 Nooshinfard, F. and Nemati-Anaraki, L. (2014). Success Factors of Inter-organizational Knowledge Sharing: A Proposed Framework. </w:t>
      </w:r>
      <w:r w:rsidRPr="00862AE1">
        <w:rPr>
          <w:rFonts w:asciiTheme="minorBidi" w:eastAsia="SimSun" w:hAnsiTheme="minorBidi"/>
          <w:i/>
          <w:iCs/>
          <w:lang w:eastAsia="zh-CN"/>
        </w:rPr>
        <w:t>The Electronic Library</w:t>
      </w:r>
      <w:r w:rsidRPr="00862AE1">
        <w:rPr>
          <w:rFonts w:asciiTheme="minorBidi" w:eastAsia="SimSun" w:hAnsiTheme="minorBidi"/>
          <w:lang w:eastAsia="zh-CN"/>
        </w:rPr>
        <w:t>, 32 (2), 239-261.</w:t>
      </w:r>
    </w:p>
    <w:p w14:paraId="675B3177"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Nunes, M. B., Annansingh, F. and Eaglestone, B. (2006). Knowledge management issues in knowledge-intensive SMEs. </w:t>
      </w:r>
      <w:r w:rsidRPr="00862AE1">
        <w:rPr>
          <w:rFonts w:asciiTheme="minorBidi" w:eastAsia="SimSun" w:hAnsiTheme="minorBidi"/>
          <w:i/>
          <w:iCs/>
          <w:lang w:eastAsia="zh-CN"/>
        </w:rPr>
        <w:t>Journal of Documentation</w:t>
      </w:r>
      <w:r w:rsidRPr="00862AE1">
        <w:rPr>
          <w:rFonts w:asciiTheme="minorBidi" w:eastAsia="SimSun" w:hAnsiTheme="minorBidi"/>
          <w:lang w:eastAsia="zh-CN"/>
        </w:rPr>
        <w:t>, 62 (1), 101-119.</w:t>
      </w:r>
    </w:p>
    <w:p w14:paraId="30857FD1"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Obeidat, B. Y., Abdallah, B. A., Aqqad, N. O., Akhoershiedah, A. and Maqableh, M. (2017). The Effects of Intellectual Capital on Organizational Performance: The Mediating Role of Knowledge Sharing. </w:t>
      </w:r>
      <w:r w:rsidRPr="00862AE1">
        <w:rPr>
          <w:rFonts w:asciiTheme="minorBidi" w:eastAsia="SimSun" w:hAnsiTheme="minorBidi"/>
          <w:i/>
          <w:iCs/>
          <w:lang w:eastAsia="zh-CN"/>
        </w:rPr>
        <w:t>Communications and Network</w:t>
      </w:r>
      <w:r w:rsidRPr="00862AE1">
        <w:rPr>
          <w:rFonts w:asciiTheme="minorBidi" w:eastAsia="SimSun" w:hAnsiTheme="minorBidi"/>
          <w:lang w:eastAsia="zh-CN"/>
        </w:rPr>
        <w:t>, 9, 1-27.</w:t>
      </w:r>
    </w:p>
    <w:p w14:paraId="0C8549C0"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OECD. (2002). High Growth SMEs and Employment. </w:t>
      </w:r>
    </w:p>
    <w:p w14:paraId="706AEF8A"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OECD Annual Report. (2005). </w:t>
      </w:r>
    </w:p>
    <w:p w14:paraId="51746217"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Olszak, C., and Bartus, T. (2013). Multi-Agent Framework for Social Customer Relationship Management Systems. Issues in Informing Science and Information Technology. 10. 367-387.</w:t>
      </w:r>
    </w:p>
    <w:p w14:paraId="78E3E7FD" w14:textId="77777777" w:rsidR="00F0374E" w:rsidRPr="00862AE1" w:rsidRDefault="00F0374E" w:rsidP="00F0374E">
      <w:pPr>
        <w:spacing w:line="240" w:lineRule="auto"/>
        <w:jc w:val="both"/>
        <w:rPr>
          <w:rFonts w:asciiTheme="minorBidi" w:eastAsia="SimSun" w:hAnsiTheme="minorBidi"/>
          <w:i/>
          <w:iCs/>
          <w:lang w:eastAsia="zh-CN"/>
        </w:rPr>
      </w:pPr>
      <w:r w:rsidRPr="00862AE1">
        <w:rPr>
          <w:rFonts w:asciiTheme="minorBidi" w:eastAsia="SimSun" w:hAnsiTheme="minorBidi"/>
          <w:lang w:eastAsia="zh-CN"/>
        </w:rPr>
        <w:t xml:space="preserve">Onions, P. (2006). Grounded Theory Applications in Reviewing Knowledge Literature Management Literature. </w:t>
      </w:r>
      <w:r w:rsidRPr="00862AE1">
        <w:rPr>
          <w:rFonts w:asciiTheme="minorBidi" w:eastAsia="SimSun" w:hAnsiTheme="minorBidi"/>
          <w:i/>
          <w:iCs/>
          <w:lang w:eastAsia="zh-CN"/>
        </w:rPr>
        <w:t xml:space="preserve">Leeds Metropolitan University Innovation North Research Conference. </w:t>
      </w:r>
      <w:r w:rsidRPr="00862AE1">
        <w:rPr>
          <w:rFonts w:asciiTheme="minorBidi" w:eastAsia="SimSun" w:hAnsiTheme="minorBidi"/>
          <w:lang w:eastAsia="zh-CN"/>
        </w:rPr>
        <w:t>1-11</w:t>
      </w:r>
      <w:r w:rsidRPr="00862AE1">
        <w:rPr>
          <w:rFonts w:asciiTheme="minorBidi" w:eastAsia="SimSun" w:hAnsiTheme="minorBidi"/>
          <w:i/>
          <w:iCs/>
          <w:lang w:eastAsia="zh-CN"/>
        </w:rPr>
        <w:t xml:space="preserve">. </w:t>
      </w:r>
    </w:p>
    <w:p w14:paraId="5A47DABB"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Onwizuligbo, N. (2017). </w:t>
      </w:r>
      <w:r w:rsidRPr="00862AE1">
        <w:rPr>
          <w:rFonts w:asciiTheme="minorBidi" w:eastAsia="SimSun" w:hAnsiTheme="minorBidi"/>
          <w:i/>
          <w:iCs/>
          <w:lang w:eastAsia="zh-CN"/>
        </w:rPr>
        <w:t>Absorptive Capacity and Internationalisation: A Case Study of Finnish Companies</w:t>
      </w:r>
      <w:r w:rsidRPr="00862AE1">
        <w:rPr>
          <w:rFonts w:asciiTheme="minorBidi" w:eastAsia="SimSun" w:hAnsiTheme="minorBidi"/>
          <w:lang w:eastAsia="zh-CN"/>
        </w:rPr>
        <w:t>. Master Thesis. University of Oulu.</w:t>
      </w:r>
    </w:p>
    <w:p w14:paraId="119F21A9"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Onwuegbuzie, A. J., Leech, N. L. and Collins, K. M. (2010). Innovative Data Collection Strategies in Qualitative Research. </w:t>
      </w:r>
      <w:r w:rsidRPr="00862AE1">
        <w:rPr>
          <w:rFonts w:asciiTheme="minorBidi" w:eastAsia="SimSun" w:hAnsiTheme="minorBidi"/>
          <w:i/>
          <w:iCs/>
          <w:lang w:eastAsia="zh-CN"/>
        </w:rPr>
        <w:t>The Qualitative Report</w:t>
      </w:r>
      <w:r w:rsidRPr="00862AE1">
        <w:rPr>
          <w:rFonts w:asciiTheme="minorBidi" w:eastAsia="SimSun" w:hAnsiTheme="minorBidi"/>
          <w:lang w:eastAsia="zh-CN"/>
        </w:rPr>
        <w:t xml:space="preserve">, 15 (3), 696-726. </w:t>
      </w:r>
    </w:p>
    <w:p w14:paraId="20DB0F30"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Oufkir, L., Fredji, M.V., and Kassou, I. (2017). Performance Measurement for Knowledge Management: Designing a Reference Model. </w:t>
      </w:r>
      <w:r w:rsidRPr="00862AE1">
        <w:rPr>
          <w:rFonts w:asciiTheme="minorBidi" w:eastAsia="SimSun" w:hAnsiTheme="minorBidi"/>
          <w:i/>
          <w:iCs/>
          <w:lang w:eastAsia="zh-CN"/>
        </w:rPr>
        <w:t>Journal of Organisational Knowledge Management</w:t>
      </w:r>
      <w:r w:rsidRPr="00862AE1">
        <w:rPr>
          <w:rFonts w:asciiTheme="minorBidi" w:eastAsia="SimSun" w:hAnsiTheme="minorBidi"/>
          <w:lang w:eastAsia="zh-CN"/>
        </w:rPr>
        <w:t>. 1-13.</w:t>
      </w:r>
    </w:p>
    <w:p w14:paraId="0EE26029"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Oukes, T. (2013). An Innovative SME Managing Its Assymetrical Inter-Organizational Relationships; A Time Perspective. </w:t>
      </w:r>
      <w:r w:rsidRPr="00862AE1">
        <w:rPr>
          <w:rFonts w:asciiTheme="minorBidi" w:eastAsia="SimSun" w:hAnsiTheme="minorBidi"/>
          <w:i/>
          <w:iCs/>
          <w:lang w:eastAsia="zh-CN"/>
        </w:rPr>
        <w:t>Master Thesis</w:t>
      </w:r>
      <w:r w:rsidRPr="00862AE1">
        <w:rPr>
          <w:rFonts w:asciiTheme="minorBidi" w:eastAsia="SimSun" w:hAnsiTheme="minorBidi"/>
          <w:lang w:eastAsia="zh-CN"/>
        </w:rPr>
        <w:t>. Universiteit Twente. 1-58.</w:t>
      </w:r>
    </w:p>
    <w:p w14:paraId="1D8FAF75"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lastRenderedPageBreak/>
        <w:t xml:space="preserve">Paliszkiewicz, J., Svanadze, S. and Jikia, M. (2017). The Role of Knowledge Management Processes on Organisational Culture. </w:t>
      </w:r>
      <w:r w:rsidRPr="00862AE1">
        <w:rPr>
          <w:rFonts w:asciiTheme="minorBidi" w:eastAsia="SimSun" w:hAnsiTheme="minorBidi"/>
          <w:i/>
          <w:iCs/>
          <w:lang w:eastAsia="zh-CN"/>
        </w:rPr>
        <w:t>Online Journal of Applied Knowledge Management</w:t>
      </w:r>
      <w:r w:rsidRPr="00862AE1">
        <w:rPr>
          <w:rFonts w:asciiTheme="minorBidi" w:eastAsia="SimSun" w:hAnsiTheme="minorBidi"/>
          <w:lang w:eastAsia="zh-CN"/>
        </w:rPr>
        <w:t>, 5 (2), 29-44.</w:t>
      </w:r>
    </w:p>
    <w:p w14:paraId="2C4AD593"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Pancholi, N. and Pancholi, A. (2014). Designing a Conceptual Framework of Knowledge Management Process in Banks. </w:t>
      </w:r>
      <w:r w:rsidRPr="00862AE1">
        <w:rPr>
          <w:rFonts w:asciiTheme="minorBidi" w:eastAsia="SimSun" w:hAnsiTheme="minorBidi"/>
          <w:i/>
          <w:iCs/>
          <w:lang w:eastAsia="zh-CN"/>
        </w:rPr>
        <w:t>IOSR Journal of Business and Management</w:t>
      </w:r>
      <w:r w:rsidRPr="00862AE1">
        <w:rPr>
          <w:rFonts w:asciiTheme="minorBidi" w:eastAsia="SimSun" w:hAnsiTheme="minorBidi"/>
          <w:lang w:eastAsia="zh-CN"/>
        </w:rPr>
        <w:t>, 16 (7), Ver III, 114-126.</w:t>
      </w:r>
    </w:p>
    <w:p w14:paraId="4DF03979" w14:textId="77777777" w:rsidR="00F0374E" w:rsidRPr="00862AE1" w:rsidRDefault="00F0374E" w:rsidP="00F0374E">
      <w:pPr>
        <w:spacing w:line="240" w:lineRule="auto"/>
        <w:jc w:val="both"/>
        <w:rPr>
          <w:rFonts w:asciiTheme="minorBidi" w:eastAsia="Calibri" w:hAnsiTheme="minorBidi"/>
          <w:lang w:val="it-IT" w:eastAsia="zh-CN"/>
        </w:rPr>
      </w:pPr>
      <w:r w:rsidRPr="00862AE1">
        <w:rPr>
          <w:rFonts w:asciiTheme="minorBidi" w:eastAsia="Calibri" w:hAnsiTheme="minorBidi"/>
          <w:lang w:val="it-IT" w:eastAsia="zh-CN"/>
        </w:rPr>
        <w:t xml:space="preserve">Pauleen, D.J., Wu, L.L., and Dexter, S. (2007). Exploring the Relationship between National and Organisational Culture, and Knowledge Management.  </w:t>
      </w:r>
      <w:r w:rsidRPr="00862AE1">
        <w:rPr>
          <w:rFonts w:asciiTheme="minorBidi" w:eastAsia="Calibri" w:hAnsiTheme="minorBidi"/>
          <w:i/>
          <w:iCs/>
          <w:lang w:val="it-IT" w:eastAsia="zh-CN"/>
        </w:rPr>
        <w:t xml:space="preserve">Cross-Cultural Perspectives on Knowledge Management. </w:t>
      </w:r>
      <w:r w:rsidRPr="00862AE1">
        <w:rPr>
          <w:rFonts w:asciiTheme="minorBidi" w:eastAsia="Calibri" w:hAnsiTheme="minorBidi"/>
          <w:lang w:val="it-IT" w:eastAsia="zh-CN"/>
        </w:rPr>
        <w:t xml:space="preserve">3-20. </w:t>
      </w:r>
    </w:p>
    <w:p w14:paraId="13D9C554"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val="it-IT" w:eastAsia="zh-CN"/>
        </w:rPr>
        <w:t xml:space="preserve">Perez-Arostegui, M. N., Bustinza-Sanchez, F., Barrales-Molina, V. (2013). </w:t>
      </w:r>
      <w:r w:rsidRPr="00862AE1">
        <w:rPr>
          <w:rFonts w:asciiTheme="minorBidi" w:eastAsia="SimSun" w:hAnsiTheme="minorBidi"/>
          <w:lang w:eastAsia="zh-CN"/>
        </w:rPr>
        <w:t xml:space="preserve">Exploring the Relationship between Information Technology Competence and Quality Management. </w:t>
      </w:r>
      <w:r w:rsidRPr="00862AE1">
        <w:rPr>
          <w:rFonts w:asciiTheme="minorBidi" w:eastAsia="SimSun" w:hAnsiTheme="minorBidi"/>
          <w:i/>
          <w:iCs/>
          <w:lang w:eastAsia="zh-CN"/>
        </w:rPr>
        <w:t>BRQ Business Research Quarterly</w:t>
      </w:r>
      <w:r w:rsidRPr="00862AE1">
        <w:rPr>
          <w:rFonts w:asciiTheme="minorBidi" w:eastAsia="SimSun" w:hAnsiTheme="minorBidi"/>
          <w:lang w:eastAsia="zh-CN"/>
        </w:rPr>
        <w:t>, 18, 4-17.</w:t>
      </w:r>
    </w:p>
    <w:p w14:paraId="2473F059"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Pfeffer, J. (1994). </w:t>
      </w:r>
      <w:r w:rsidRPr="00862AE1">
        <w:rPr>
          <w:rFonts w:asciiTheme="minorBidi" w:eastAsia="SimSun" w:hAnsiTheme="minorBidi"/>
          <w:i/>
          <w:iCs/>
          <w:lang w:eastAsia="zh-CN"/>
        </w:rPr>
        <w:t>Competitive Advantage through People</w:t>
      </w:r>
      <w:r w:rsidRPr="00862AE1">
        <w:rPr>
          <w:rFonts w:asciiTheme="minorBidi" w:eastAsia="SimSun" w:hAnsiTheme="minorBidi"/>
          <w:lang w:eastAsia="zh-CN"/>
        </w:rPr>
        <w:t>. Boston, Harvard Business School Press.</w:t>
      </w:r>
    </w:p>
    <w:p w14:paraId="0ED84F17"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Pillania, R. K. (2008). Strategic issues in knowledge management in small and medium enterprises. </w:t>
      </w:r>
      <w:r w:rsidRPr="00862AE1">
        <w:rPr>
          <w:rFonts w:asciiTheme="minorBidi" w:eastAsia="SimSun" w:hAnsiTheme="minorBidi"/>
          <w:i/>
          <w:iCs/>
          <w:lang w:eastAsia="zh-CN"/>
        </w:rPr>
        <w:t>Knowledge Management Research &amp; Practice</w:t>
      </w:r>
      <w:r w:rsidRPr="00862AE1">
        <w:rPr>
          <w:rFonts w:asciiTheme="minorBidi" w:eastAsia="SimSun" w:hAnsiTheme="minorBidi"/>
          <w:lang w:eastAsia="zh-CN"/>
        </w:rPr>
        <w:t>, 6 (4), 334-338.</w:t>
      </w:r>
    </w:p>
    <w:p w14:paraId="1B5EE725"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Popaitoon, S. and Popaitoon, P. (2016). Motivation Synergy, Knowledge Absorptive Capacity and NPD Project Performance in Multinational Automobiles in Thailand. </w:t>
      </w:r>
      <w:r w:rsidRPr="00862AE1">
        <w:rPr>
          <w:rFonts w:asciiTheme="minorBidi" w:eastAsia="SimSun" w:hAnsiTheme="minorBidi"/>
          <w:i/>
          <w:iCs/>
          <w:lang w:eastAsia="zh-CN"/>
        </w:rPr>
        <w:t>Journal of High Technology Management Research</w:t>
      </w:r>
      <w:r w:rsidRPr="00862AE1">
        <w:rPr>
          <w:rFonts w:asciiTheme="minorBidi" w:eastAsia="SimSun" w:hAnsiTheme="minorBidi"/>
          <w:lang w:eastAsia="zh-CN"/>
        </w:rPr>
        <w:t>, 1-11.</w:t>
      </w:r>
    </w:p>
    <w:p w14:paraId="22D63C5A" w14:textId="77777777" w:rsidR="00F0374E" w:rsidRPr="00862AE1" w:rsidRDefault="00F0374E" w:rsidP="00F0374E">
      <w:pPr>
        <w:spacing w:line="240" w:lineRule="auto"/>
        <w:jc w:val="both"/>
        <w:rPr>
          <w:rFonts w:asciiTheme="minorBidi" w:eastAsia="Calibri" w:hAnsiTheme="minorBidi"/>
          <w:lang w:eastAsia="zh-CN"/>
        </w:rPr>
      </w:pPr>
      <w:r w:rsidRPr="00862AE1">
        <w:rPr>
          <w:rFonts w:asciiTheme="minorBidi" w:eastAsia="SimSun" w:hAnsiTheme="minorBidi"/>
          <w:lang w:eastAsia="zh-CN"/>
        </w:rPr>
        <w:t>Priya, K.R. (2013). Grounded Theory Methodology. The Encyclopedia of Cross-Cultural Psychology. First Edition. John Wiley &amp; Sons, Inc.</w:t>
      </w:r>
      <w:r w:rsidRPr="00862AE1">
        <w:rPr>
          <w:rFonts w:asciiTheme="minorBidi" w:eastAsia="Calibri" w:hAnsiTheme="minorBidi"/>
          <w:lang w:eastAsia="zh-CN"/>
        </w:rPr>
        <w:t xml:space="preserve">Rajapathirana, R.P., and Hui, Y. (217). Relationship between Innovation Capability, Innovation Type and Firm Performance. </w:t>
      </w:r>
      <w:r w:rsidRPr="00862AE1">
        <w:rPr>
          <w:rFonts w:asciiTheme="minorBidi" w:eastAsia="Calibri" w:hAnsiTheme="minorBidi"/>
          <w:i/>
          <w:iCs/>
          <w:lang w:eastAsia="zh-CN"/>
        </w:rPr>
        <w:t>Journal of Knowledge &amp; Innovation</w:t>
      </w:r>
      <w:r w:rsidRPr="00862AE1">
        <w:rPr>
          <w:rFonts w:asciiTheme="minorBidi" w:eastAsia="Calibri" w:hAnsiTheme="minorBidi"/>
          <w:lang w:eastAsia="zh-CN"/>
        </w:rPr>
        <w:t>. 1-16.</w:t>
      </w:r>
    </w:p>
    <w:p w14:paraId="0FD60E3B" w14:textId="77777777" w:rsidR="00F0374E" w:rsidRPr="00862AE1" w:rsidRDefault="00F0374E" w:rsidP="00F0374E">
      <w:pPr>
        <w:spacing w:line="240" w:lineRule="auto"/>
        <w:jc w:val="both"/>
        <w:rPr>
          <w:rFonts w:asciiTheme="minorBidi" w:eastAsia="Calibri" w:hAnsiTheme="minorBidi"/>
          <w:lang w:eastAsia="zh-CN"/>
        </w:rPr>
      </w:pPr>
      <w:r w:rsidRPr="00862AE1">
        <w:rPr>
          <w:rFonts w:asciiTheme="minorBidi" w:eastAsia="Calibri" w:hAnsiTheme="minorBidi"/>
          <w:lang w:eastAsia="zh-CN"/>
        </w:rPr>
        <w:t xml:space="preserve">Quresh, F., Uppatumwichian, W., &amp; Ekman, P. (2008). Information Technology and Organisational Learning: The Role of IT on OL at Accenture and ABB. </w:t>
      </w:r>
      <w:r w:rsidRPr="00862AE1">
        <w:rPr>
          <w:rFonts w:asciiTheme="minorBidi" w:eastAsia="Calibri" w:hAnsiTheme="minorBidi"/>
          <w:i/>
          <w:iCs/>
          <w:lang w:eastAsia="zh-CN"/>
        </w:rPr>
        <w:t>Master Thesis.</w:t>
      </w:r>
      <w:r w:rsidRPr="00862AE1">
        <w:rPr>
          <w:rFonts w:asciiTheme="minorBidi" w:eastAsia="Calibri" w:hAnsiTheme="minorBidi"/>
          <w:lang w:eastAsia="zh-CN"/>
        </w:rPr>
        <w:t xml:space="preserve"> School of Sustainable Development of Society and Technology (HST). Malardalen Univeristy. </w:t>
      </w:r>
    </w:p>
    <w:p w14:paraId="21ECB67E" w14:textId="77777777" w:rsidR="00F0374E" w:rsidRPr="00862AE1" w:rsidRDefault="00F0374E" w:rsidP="00F0374E">
      <w:pPr>
        <w:spacing w:line="240" w:lineRule="auto"/>
        <w:jc w:val="both"/>
        <w:rPr>
          <w:rFonts w:asciiTheme="minorBidi" w:eastAsia="Calibri" w:hAnsiTheme="minorBidi"/>
          <w:lang w:eastAsia="zh-CN"/>
        </w:rPr>
      </w:pPr>
      <w:r w:rsidRPr="00862AE1">
        <w:rPr>
          <w:rFonts w:asciiTheme="minorBidi" w:eastAsia="Calibri" w:hAnsiTheme="minorBidi"/>
          <w:lang w:eastAsia="zh-CN"/>
        </w:rPr>
        <w:t xml:space="preserve">Rahi, S. (2017). Research Design and Methods: A Systematic Review of Research Paradigms, Sampling Issues and Instruments Development. </w:t>
      </w:r>
      <w:r w:rsidRPr="00862AE1">
        <w:rPr>
          <w:rFonts w:asciiTheme="minorBidi" w:eastAsia="Calibri" w:hAnsiTheme="minorBidi"/>
          <w:i/>
          <w:iCs/>
          <w:lang w:eastAsia="zh-CN"/>
        </w:rPr>
        <w:t>International Journal of Economics &amp; Management Sciences</w:t>
      </w:r>
      <w:r w:rsidRPr="00862AE1">
        <w:rPr>
          <w:rFonts w:asciiTheme="minorBidi" w:eastAsia="Calibri" w:hAnsiTheme="minorBidi"/>
          <w:lang w:eastAsia="zh-CN"/>
        </w:rPr>
        <w:t>. 6(2). 1-5.</w:t>
      </w:r>
    </w:p>
    <w:p w14:paraId="1121B713" w14:textId="77777777" w:rsidR="00F0374E" w:rsidRPr="00862AE1" w:rsidRDefault="00F0374E" w:rsidP="00F0374E">
      <w:pPr>
        <w:spacing w:line="240" w:lineRule="auto"/>
        <w:jc w:val="both"/>
        <w:rPr>
          <w:rFonts w:asciiTheme="minorBidi" w:eastAsia="Calibri" w:hAnsiTheme="minorBidi"/>
          <w:lang w:val="en-US" w:eastAsia="zh-CN" w:bidi="fa-IR"/>
        </w:rPr>
      </w:pPr>
      <w:r w:rsidRPr="00862AE1">
        <w:rPr>
          <w:rFonts w:asciiTheme="minorBidi" w:eastAsia="Calibri" w:hAnsiTheme="minorBidi"/>
          <w:lang w:val="en-US" w:eastAsia="zh-CN"/>
        </w:rPr>
        <w:t>Rahmanti Nodehi, R., Rahmati Nodehi, Y., and Haji Ghorbani, M. (2015). Studying and Identifying Influential Factors on Knowledge Management Development (Case Study: Bimeh Asia)</w:t>
      </w:r>
      <w:r w:rsidRPr="00862AE1">
        <w:rPr>
          <w:rFonts w:asciiTheme="minorBidi" w:eastAsia="Calibri" w:hAnsiTheme="minorBidi"/>
          <w:rtl/>
          <w:lang w:val="en-US" w:eastAsia="zh-CN" w:bidi="fa-IR"/>
        </w:rPr>
        <w:t>.</w:t>
      </w:r>
      <w:r w:rsidRPr="00862AE1">
        <w:rPr>
          <w:rFonts w:asciiTheme="minorBidi" w:eastAsia="Calibri" w:hAnsiTheme="minorBidi"/>
          <w:lang w:val="en-US" w:eastAsia="zh-CN" w:bidi="fa-IR"/>
        </w:rPr>
        <w:t>. International Conference on Economics, Management and Agricultural Science. (in Persian).</w:t>
      </w:r>
    </w:p>
    <w:p w14:paraId="55790953"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lastRenderedPageBreak/>
        <w:t>Reed, M. (2005). Reflections on the "Realist Turn in Organisation and Management Studies. Journal of Management Studies. 42(8). 1621-1644.</w:t>
      </w:r>
    </w:p>
    <w:p w14:paraId="1F67A28D" w14:textId="77777777" w:rsidR="00F0374E" w:rsidRPr="00862AE1" w:rsidRDefault="00F0374E" w:rsidP="00F0374E">
      <w:pPr>
        <w:spacing w:line="240" w:lineRule="auto"/>
        <w:jc w:val="both"/>
        <w:rPr>
          <w:rFonts w:asciiTheme="minorBidi" w:eastAsia="SimSun" w:hAnsiTheme="minorBidi"/>
          <w:lang w:val="en-US" w:eastAsia="zh-CN"/>
        </w:rPr>
      </w:pPr>
      <w:r w:rsidRPr="00862AE1">
        <w:rPr>
          <w:rFonts w:asciiTheme="minorBidi" w:eastAsia="SimSun" w:hAnsiTheme="minorBidi"/>
          <w:lang w:eastAsia="zh-CN"/>
        </w:rPr>
        <w:t xml:space="preserve">Refoua, Sh., Tajdaran, M., and Rezaei Sharifabadi, S. (2013). Assessment of Infrastructures in Implementing Knowledge Sharing in the Insurance Industry. </w:t>
      </w:r>
      <w:r w:rsidRPr="00862AE1">
        <w:rPr>
          <w:rFonts w:asciiTheme="minorBidi" w:eastAsia="SimSun" w:hAnsiTheme="minorBidi"/>
          <w:i/>
          <w:iCs/>
          <w:lang w:eastAsia="zh-CN"/>
        </w:rPr>
        <w:t>Academic Librarianship and Information Research</w:t>
      </w:r>
      <w:r w:rsidRPr="00862AE1">
        <w:rPr>
          <w:rFonts w:asciiTheme="minorBidi" w:eastAsia="SimSun" w:hAnsiTheme="minorBidi"/>
          <w:lang w:eastAsia="zh-CN"/>
        </w:rPr>
        <w:t>. 47 (3). 325-346. (in Persian)</w:t>
      </w:r>
    </w:p>
    <w:p w14:paraId="65D3B630"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Regnér, p. (2003). Strategy Creation in the Periphery: Inductive Versus Deductive Strategy Making. </w:t>
      </w:r>
      <w:r w:rsidRPr="00862AE1">
        <w:rPr>
          <w:rFonts w:asciiTheme="minorBidi" w:eastAsia="SimSun" w:hAnsiTheme="minorBidi"/>
          <w:i/>
          <w:iCs/>
          <w:lang w:eastAsia="zh-CN"/>
        </w:rPr>
        <w:t>Journal of Management Studies</w:t>
      </w:r>
      <w:r w:rsidRPr="00862AE1">
        <w:rPr>
          <w:rFonts w:asciiTheme="minorBidi" w:eastAsia="SimSun" w:hAnsiTheme="minorBidi"/>
          <w:lang w:eastAsia="zh-CN"/>
        </w:rPr>
        <w:t>, 40 (1), 57-82.</w:t>
      </w:r>
    </w:p>
    <w:p w14:paraId="4EAC90EA" w14:textId="77777777" w:rsidR="00A70081" w:rsidRDefault="00A70081" w:rsidP="00F0374E">
      <w:pPr>
        <w:spacing w:line="240" w:lineRule="auto"/>
        <w:jc w:val="both"/>
        <w:rPr>
          <w:rFonts w:asciiTheme="minorBidi" w:eastAsia="SimSun" w:hAnsiTheme="minorBidi"/>
          <w:lang w:eastAsia="zh-CN"/>
        </w:rPr>
      </w:pPr>
      <w:r w:rsidRPr="00A70081">
        <w:rPr>
          <w:rFonts w:asciiTheme="minorBidi" w:eastAsia="SimSun" w:hAnsiTheme="minorBidi"/>
          <w:lang w:eastAsia="zh-CN"/>
        </w:rPr>
        <w:t>Rieger, K. (2018). Discriminating among grounded theory approaches. Nursing Inquiry, 1-12.</w:t>
      </w:r>
    </w:p>
    <w:p w14:paraId="06014DC5" w14:textId="4D40323B"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Revilla, E., Prieto, I.M., and Rodriguez, B. (2011). Information Technology and the Ambidexterity Hypotheses: An Analysis in Product Development. Journal of Operations and Supply Chain Management. 4(2). 1-18.</w:t>
      </w:r>
    </w:p>
    <w:p w14:paraId="7B113B7B"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Rezaei-Zadeh, M., and Darwish, T.K. (2016). Antecedents of Absorptive Capacity: A New Model for Developing Learning Processes. </w:t>
      </w:r>
      <w:r w:rsidRPr="00862AE1">
        <w:rPr>
          <w:rFonts w:asciiTheme="minorBidi" w:eastAsia="SimSun" w:hAnsiTheme="minorBidi"/>
          <w:i/>
          <w:iCs/>
          <w:lang w:eastAsia="zh-CN"/>
        </w:rPr>
        <w:t>The Learning Organisation</w:t>
      </w:r>
      <w:r w:rsidRPr="00862AE1">
        <w:rPr>
          <w:rFonts w:asciiTheme="minorBidi" w:eastAsia="SimSun" w:hAnsiTheme="minorBidi"/>
          <w:lang w:eastAsia="zh-CN"/>
        </w:rPr>
        <w:t>. 23(1). 1-20.</w:t>
      </w:r>
    </w:p>
    <w:p w14:paraId="5F23D15F"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Rich, R.F. (1997). Measuring Knowledge Utilisation: Processes and Outcomes. </w:t>
      </w:r>
      <w:r w:rsidRPr="00862AE1">
        <w:rPr>
          <w:rFonts w:asciiTheme="minorBidi" w:eastAsia="SimSun" w:hAnsiTheme="minorBidi"/>
          <w:i/>
          <w:iCs/>
          <w:lang w:eastAsia="zh-CN"/>
        </w:rPr>
        <w:t>Knowledge and Policy</w:t>
      </w:r>
      <w:r w:rsidRPr="00862AE1">
        <w:rPr>
          <w:rFonts w:asciiTheme="minorBidi" w:eastAsia="SimSun" w:hAnsiTheme="minorBidi"/>
          <w:lang w:eastAsia="zh-CN"/>
        </w:rPr>
        <w:t xml:space="preserve">. 10(3). 11-24. </w:t>
      </w:r>
    </w:p>
    <w:p w14:paraId="7C2414BB"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Rickne, A. (2006) Connectivity and performance of science-based firms. </w:t>
      </w:r>
      <w:r w:rsidRPr="00862AE1">
        <w:rPr>
          <w:rFonts w:asciiTheme="minorBidi" w:eastAsia="SimSun" w:hAnsiTheme="minorBidi"/>
          <w:i/>
          <w:iCs/>
          <w:lang w:eastAsia="zh-CN"/>
        </w:rPr>
        <w:t>Small Business Economics</w:t>
      </w:r>
      <w:r w:rsidRPr="00862AE1">
        <w:rPr>
          <w:rFonts w:asciiTheme="minorBidi" w:eastAsia="SimSun" w:hAnsiTheme="minorBidi"/>
          <w:lang w:eastAsia="zh-CN"/>
        </w:rPr>
        <w:t>, 26 (4), 393-407.</w:t>
      </w:r>
    </w:p>
    <w:p w14:paraId="0F3C475E" w14:textId="77777777" w:rsidR="00F0374E" w:rsidRPr="00862AE1" w:rsidRDefault="00F0374E" w:rsidP="00F0374E">
      <w:pPr>
        <w:spacing w:line="240" w:lineRule="auto"/>
        <w:jc w:val="both"/>
        <w:rPr>
          <w:rFonts w:asciiTheme="minorBidi" w:eastAsia="Calibri" w:hAnsiTheme="minorBidi"/>
          <w:lang w:eastAsia="zh-CN"/>
        </w:rPr>
      </w:pPr>
      <w:r w:rsidRPr="00862AE1">
        <w:rPr>
          <w:rFonts w:asciiTheme="minorBidi" w:eastAsia="Calibri" w:hAnsiTheme="minorBidi"/>
          <w:lang w:eastAsia="zh-CN"/>
        </w:rPr>
        <w:t xml:space="preserve">Ritchie, J. and Lewis, J. (2003). </w:t>
      </w:r>
      <w:r w:rsidRPr="00862AE1">
        <w:rPr>
          <w:rFonts w:asciiTheme="minorBidi" w:eastAsia="Calibri" w:hAnsiTheme="minorBidi"/>
          <w:i/>
          <w:iCs/>
          <w:lang w:eastAsia="zh-CN"/>
        </w:rPr>
        <w:t>Qualitative research practice: A guide for social students and researchers</w:t>
      </w:r>
      <w:r w:rsidRPr="00862AE1">
        <w:rPr>
          <w:rFonts w:asciiTheme="minorBidi" w:eastAsia="Calibri" w:hAnsiTheme="minorBidi"/>
          <w:lang w:eastAsia="zh-CN"/>
        </w:rPr>
        <w:t>. London, Sage.</w:t>
      </w:r>
    </w:p>
    <w:p w14:paraId="168A9753"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Romero-Martínez, A. M., Fernández-Rodríguez, Z. and Vázquez-Inchausti, E. (2010). Exploring corporate entrepreneurship in privatized firms. </w:t>
      </w:r>
      <w:r w:rsidRPr="00862AE1">
        <w:rPr>
          <w:rFonts w:asciiTheme="minorBidi" w:eastAsia="SimSun" w:hAnsiTheme="minorBidi"/>
          <w:i/>
          <w:iCs/>
          <w:lang w:eastAsia="zh-CN"/>
        </w:rPr>
        <w:t>Journal of World Business</w:t>
      </w:r>
      <w:r w:rsidRPr="00862AE1">
        <w:rPr>
          <w:rFonts w:asciiTheme="minorBidi" w:eastAsia="SimSun" w:hAnsiTheme="minorBidi"/>
          <w:lang w:eastAsia="zh-CN"/>
        </w:rPr>
        <w:t>, 45 (1), 2-8 .</w:t>
      </w:r>
    </w:p>
    <w:p w14:paraId="5DDC0B24"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Roohi, E., Gilaninia, S. and Taleghani, M. (2016). The affection evaluation of service quality through the usage of knowledge management factors on customer loyalty: the case study of insurance industry in Guilan province. culture</w:t>
      </w:r>
      <w:r w:rsidRPr="00862AE1">
        <w:rPr>
          <w:rFonts w:asciiTheme="minorBidi" w:eastAsia="SimSun" w:hAnsiTheme="minorBidi"/>
          <w:i/>
          <w:lang w:eastAsia="zh-CN"/>
        </w:rPr>
        <w:t>Arabian Journal of Business and Management Review (Oman Chapter) Sohar</w:t>
      </w:r>
      <w:r w:rsidRPr="00862AE1">
        <w:rPr>
          <w:rFonts w:asciiTheme="minorBidi" w:eastAsia="SimSun" w:hAnsiTheme="minorBidi"/>
          <w:lang w:eastAsia="zh-CN"/>
        </w:rPr>
        <w:t>, 5 (7), 47-64.</w:t>
      </w:r>
    </w:p>
    <w:p w14:paraId="5DA44290"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Rowley, J. (2007). The wisdom hierarchy: representations of the DIKW hierarchy. </w:t>
      </w:r>
      <w:r w:rsidRPr="00862AE1">
        <w:rPr>
          <w:rFonts w:asciiTheme="minorBidi" w:eastAsia="SimSun" w:hAnsiTheme="minorBidi"/>
          <w:i/>
          <w:iCs/>
          <w:lang w:eastAsia="zh-CN"/>
        </w:rPr>
        <w:t>Journal of Information Science</w:t>
      </w:r>
      <w:r w:rsidRPr="00862AE1">
        <w:rPr>
          <w:rFonts w:asciiTheme="minorBidi" w:eastAsia="SimSun" w:hAnsiTheme="minorBidi"/>
          <w:lang w:eastAsia="zh-CN"/>
        </w:rPr>
        <w:t>, 33 (2), 163-180.</w:t>
      </w:r>
    </w:p>
    <w:p w14:paraId="019A6A07"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Ryan, F., Coughlan, M. and Cronin, P. (2009). Interviewing in Qualitative Research: The One-to-one Interview. </w:t>
      </w:r>
      <w:r w:rsidRPr="00862AE1">
        <w:rPr>
          <w:rFonts w:asciiTheme="minorBidi" w:eastAsia="SimSun" w:hAnsiTheme="minorBidi"/>
          <w:i/>
          <w:iCs/>
          <w:lang w:eastAsia="zh-CN"/>
        </w:rPr>
        <w:t>International Journal of Therapy and Rehabilitation</w:t>
      </w:r>
      <w:r w:rsidRPr="00862AE1">
        <w:rPr>
          <w:rFonts w:asciiTheme="minorBidi" w:eastAsia="SimSun" w:hAnsiTheme="minorBidi"/>
          <w:lang w:eastAsia="zh-CN"/>
        </w:rPr>
        <w:t>, 16 (6), 309-314.</w:t>
      </w:r>
    </w:p>
    <w:p w14:paraId="1BE24E9C"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Saenz, M. J., Ubaghs, E. and Cuevas, A. I. (2015). </w:t>
      </w:r>
      <w:r w:rsidRPr="00862AE1">
        <w:rPr>
          <w:rFonts w:asciiTheme="minorBidi" w:eastAsia="SimSun" w:hAnsiTheme="minorBidi"/>
          <w:i/>
          <w:iCs/>
          <w:lang w:eastAsia="zh-CN"/>
        </w:rPr>
        <w:t>Enabling Horizontal Collaboration through Continuous Relational Learning.</w:t>
      </w:r>
      <w:r w:rsidRPr="00862AE1">
        <w:rPr>
          <w:rFonts w:asciiTheme="minorBidi" w:eastAsia="SimSun" w:hAnsiTheme="minorBidi"/>
          <w:lang w:eastAsia="zh-CN"/>
        </w:rPr>
        <w:t xml:space="preserve"> Chapter 2 (Inter-organizational learning and collaboration). Springer</w:t>
      </w:r>
    </w:p>
    <w:p w14:paraId="53EE75C3"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lastRenderedPageBreak/>
        <w:t xml:space="preserve">Safarzadeh, H., Sooukdar, A., and Khosravi, M. (2011). Explaining the Pattern of the Impact of Information Technology on Knowledge Management in Iranian Insurance Industry. </w:t>
      </w:r>
      <w:r w:rsidRPr="00862AE1">
        <w:rPr>
          <w:rFonts w:asciiTheme="minorBidi" w:eastAsia="SimSun" w:hAnsiTheme="minorBidi"/>
          <w:i/>
          <w:iCs/>
          <w:lang w:eastAsia="zh-CN"/>
        </w:rPr>
        <w:t>American Journal of Scientific Research</w:t>
      </w:r>
      <w:r w:rsidRPr="00862AE1">
        <w:rPr>
          <w:rFonts w:asciiTheme="minorBidi" w:eastAsia="SimSun" w:hAnsiTheme="minorBidi"/>
          <w:lang w:eastAsia="zh-CN"/>
        </w:rPr>
        <w:t>. 19. 66-75.</w:t>
      </w:r>
    </w:p>
    <w:p w14:paraId="7E289CEE" w14:textId="77777777" w:rsidR="00F0374E" w:rsidRPr="00862AE1" w:rsidDel="00FA0320" w:rsidRDefault="00F0374E" w:rsidP="00F0374E">
      <w:pPr>
        <w:spacing w:line="240" w:lineRule="auto"/>
        <w:jc w:val="both"/>
        <w:rPr>
          <w:del w:id="497" w:author="win10" w:date="2019-11-13T12:07:00Z"/>
          <w:rFonts w:asciiTheme="minorBidi" w:eastAsia="SimSun" w:hAnsiTheme="minorBidi"/>
          <w:lang w:eastAsia="zh-CN"/>
        </w:rPr>
      </w:pPr>
      <w:r w:rsidRPr="00862AE1">
        <w:rPr>
          <w:rFonts w:asciiTheme="minorBidi" w:eastAsia="SimSun" w:hAnsiTheme="minorBidi"/>
          <w:lang w:eastAsia="zh-CN"/>
        </w:rPr>
        <w:t xml:space="preserve">Sakhdari, K, Burgers, H., and Davidsson, P. (2014). The Moderating Role of Entrepreneurial Management in the Relationship between Absorptive Capacity and Corporate Entrepreneurship.: An Attention-Based View. </w:t>
      </w:r>
      <w:r w:rsidRPr="00862AE1">
        <w:rPr>
          <w:rFonts w:asciiTheme="minorBidi" w:eastAsia="SimSun" w:hAnsiTheme="minorBidi"/>
          <w:i/>
          <w:iCs/>
          <w:lang w:eastAsia="zh-CN"/>
        </w:rPr>
        <w:t>Proceedings of the Australian Centre for Entrepreneurship Research Exchange Conference</w:t>
      </w:r>
      <w:r w:rsidRPr="00862AE1">
        <w:rPr>
          <w:rFonts w:asciiTheme="minorBidi" w:eastAsia="SimSun" w:hAnsiTheme="minorBidi"/>
          <w:lang w:eastAsia="zh-CN"/>
        </w:rPr>
        <w:t>. 975-994.</w:t>
      </w:r>
    </w:p>
    <w:p w14:paraId="77194BF2" w14:textId="77777777" w:rsidR="00F0374E" w:rsidRPr="00FA0320" w:rsidRDefault="00F0374E" w:rsidP="00FA0320">
      <w:pPr>
        <w:spacing w:line="240" w:lineRule="auto"/>
        <w:jc w:val="both"/>
        <w:rPr>
          <w:rFonts w:asciiTheme="minorBidi" w:eastAsia="Calibri" w:hAnsiTheme="minorBidi"/>
          <w:lang w:eastAsia="zh-CN"/>
        </w:rPr>
      </w:pPr>
    </w:p>
    <w:p w14:paraId="20837BED" w14:textId="77777777" w:rsidR="00F0374E" w:rsidRPr="00FA0320" w:rsidRDefault="00F0374E" w:rsidP="00F0374E">
      <w:pPr>
        <w:spacing w:line="240" w:lineRule="auto"/>
        <w:jc w:val="both"/>
        <w:rPr>
          <w:rFonts w:asciiTheme="minorBidi" w:eastAsia="Calibri" w:hAnsiTheme="minorBidi"/>
          <w:lang w:eastAsia="zh-CN"/>
        </w:rPr>
      </w:pPr>
      <w:r w:rsidRPr="00FA0320">
        <w:rPr>
          <w:rFonts w:asciiTheme="minorBidi" w:eastAsia="Calibri" w:hAnsiTheme="minorBidi"/>
          <w:lang w:eastAsia="zh-CN"/>
        </w:rPr>
        <w:t xml:space="preserve">Samadi, E., and Kassou, I. (2016). The Relationship between IT and Supply Chain Performance: A Systematic Review and Future Research. </w:t>
      </w:r>
      <w:r w:rsidRPr="00FA0320">
        <w:rPr>
          <w:rFonts w:asciiTheme="minorBidi" w:eastAsia="Calibri" w:hAnsiTheme="minorBidi"/>
          <w:i/>
          <w:iCs/>
          <w:lang w:eastAsia="zh-CN"/>
        </w:rPr>
        <w:t>American Journal of Industrial and Business Management</w:t>
      </w:r>
      <w:r w:rsidRPr="00FA0320">
        <w:rPr>
          <w:rFonts w:asciiTheme="minorBidi" w:eastAsia="Calibri" w:hAnsiTheme="minorBidi"/>
          <w:lang w:eastAsia="zh-CN"/>
        </w:rPr>
        <w:t>. 6(4). 480-495.</w:t>
      </w:r>
    </w:p>
    <w:p w14:paraId="6F35F40F"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Sanayei, A. , Torkestani, M. S. and Ahadi, P. (2016). Readiness Assessment of Iran’s Insurance Industry for E-Commerce and E-Insurance Success. </w:t>
      </w:r>
      <w:r w:rsidRPr="00862AE1">
        <w:rPr>
          <w:rFonts w:asciiTheme="minorBidi" w:eastAsia="SimSun" w:hAnsiTheme="minorBidi"/>
          <w:i/>
          <w:iCs/>
          <w:lang w:eastAsia="zh-CN"/>
        </w:rPr>
        <w:t>International Journal of Information Science and Management</w:t>
      </w:r>
      <w:r w:rsidRPr="00862AE1">
        <w:rPr>
          <w:rFonts w:asciiTheme="minorBidi" w:eastAsia="SimSun" w:hAnsiTheme="minorBidi"/>
          <w:lang w:eastAsia="zh-CN"/>
        </w:rPr>
        <w:t>, 7 (1), 91-105.</w:t>
      </w:r>
    </w:p>
    <w:p w14:paraId="03E0CFCD"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Santos, M.V.,&amp; Garcia, , M.T. (2006). Organisationa Change: The Role of Managers’ Mental Models. </w:t>
      </w:r>
      <w:r w:rsidRPr="00862AE1">
        <w:rPr>
          <w:rFonts w:asciiTheme="minorBidi" w:eastAsia="SimSun" w:hAnsiTheme="minorBidi"/>
          <w:i/>
          <w:iCs/>
          <w:lang w:eastAsia="zh-CN"/>
        </w:rPr>
        <w:t>Journal of Change Management</w:t>
      </w:r>
      <w:r w:rsidRPr="00862AE1">
        <w:rPr>
          <w:rFonts w:asciiTheme="minorBidi" w:eastAsia="SimSun" w:hAnsiTheme="minorBidi"/>
          <w:lang w:eastAsia="zh-CN"/>
        </w:rPr>
        <w:t>. 6(3). 305-320.</w:t>
      </w:r>
    </w:p>
    <w:p w14:paraId="629091C2"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Sardar, S. and Shiri, A. (2016). The Effect of Human Capital, Assets, and Social Interactions on Life Insurance Demand (Case Study: Branches of Iran Insurance Company, Tehran, Iran). </w:t>
      </w:r>
      <w:r w:rsidRPr="00862AE1">
        <w:rPr>
          <w:rFonts w:asciiTheme="minorBidi" w:eastAsia="SimSun" w:hAnsiTheme="minorBidi"/>
          <w:i/>
          <w:iCs/>
          <w:lang w:eastAsia="zh-CN"/>
        </w:rPr>
        <w:t>International Journal of Humanities and Cultural Studies</w:t>
      </w:r>
      <w:r w:rsidRPr="00862AE1">
        <w:rPr>
          <w:rFonts w:asciiTheme="minorBidi" w:eastAsia="SimSun" w:hAnsiTheme="minorBidi"/>
          <w:lang w:eastAsia="zh-CN"/>
        </w:rPr>
        <w:t>, 2016, Special issue, February, 2082-2095.</w:t>
      </w:r>
    </w:p>
    <w:p w14:paraId="5F34B8B5"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Saunders, M. and Tosey, P. (2012/2013). The Layers of Research Design. </w:t>
      </w:r>
      <w:r w:rsidRPr="00862AE1">
        <w:rPr>
          <w:rFonts w:asciiTheme="minorBidi" w:eastAsia="SimSun" w:hAnsiTheme="minorBidi"/>
          <w:i/>
          <w:iCs/>
          <w:lang w:eastAsia="zh-CN"/>
        </w:rPr>
        <w:t>Rapport</w:t>
      </w:r>
      <w:r w:rsidRPr="00862AE1">
        <w:rPr>
          <w:rFonts w:asciiTheme="minorBidi" w:eastAsia="SimSun" w:hAnsiTheme="minorBidi"/>
          <w:lang w:eastAsia="zh-CN"/>
        </w:rPr>
        <w:t>, Winter Issue, 58-59.</w:t>
      </w:r>
    </w:p>
    <w:p w14:paraId="049EF3EA"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Saunders, M., Lewis, P. and Thornhill, A. (2009). </w:t>
      </w:r>
      <w:r w:rsidRPr="00862AE1">
        <w:rPr>
          <w:rFonts w:asciiTheme="minorBidi" w:eastAsia="SimSun" w:hAnsiTheme="minorBidi"/>
          <w:i/>
          <w:iCs/>
          <w:lang w:eastAsia="zh-CN"/>
        </w:rPr>
        <w:t>Research Methods for Business Students.</w:t>
      </w:r>
      <w:r w:rsidRPr="00862AE1">
        <w:rPr>
          <w:rFonts w:asciiTheme="minorBidi" w:eastAsia="SimSun" w:hAnsiTheme="minorBidi"/>
          <w:lang w:eastAsia="zh-CN"/>
        </w:rPr>
        <w:t xml:space="preserve"> Prentice Hall.</w:t>
      </w:r>
    </w:p>
    <w:p w14:paraId="61000AA8" w14:textId="77777777" w:rsidR="00F0374E" w:rsidRPr="00862AE1" w:rsidRDefault="00F0374E" w:rsidP="00F0374E">
      <w:pPr>
        <w:spacing w:line="240" w:lineRule="auto"/>
        <w:jc w:val="both"/>
        <w:rPr>
          <w:rFonts w:asciiTheme="minorBidi" w:eastAsia="Calibri" w:hAnsiTheme="minorBidi"/>
          <w:lang w:eastAsia="zh-CN"/>
        </w:rPr>
      </w:pPr>
      <w:r w:rsidRPr="00862AE1">
        <w:rPr>
          <w:rFonts w:asciiTheme="minorBidi" w:eastAsia="Calibri" w:hAnsiTheme="minorBidi"/>
          <w:lang w:eastAsia="zh-CN"/>
        </w:rPr>
        <w:t xml:space="preserve">Saunders. M., Lewis, P. and Thornhill, A. (2016). </w:t>
      </w:r>
      <w:r w:rsidRPr="00862AE1">
        <w:rPr>
          <w:rFonts w:asciiTheme="minorBidi" w:eastAsia="Calibri" w:hAnsiTheme="minorBidi"/>
          <w:i/>
          <w:iCs/>
          <w:lang w:eastAsia="zh-CN"/>
        </w:rPr>
        <w:t>Research Methods for Business Students</w:t>
      </w:r>
      <w:r w:rsidRPr="00862AE1">
        <w:rPr>
          <w:rFonts w:asciiTheme="minorBidi" w:eastAsia="Calibri" w:hAnsiTheme="minorBidi"/>
          <w:lang w:eastAsia="zh-CN"/>
        </w:rPr>
        <w:t>. 7</w:t>
      </w:r>
      <w:r w:rsidRPr="00862AE1">
        <w:rPr>
          <w:rFonts w:asciiTheme="minorBidi" w:eastAsia="Calibri" w:hAnsiTheme="minorBidi"/>
          <w:vertAlign w:val="superscript"/>
          <w:lang w:eastAsia="zh-CN"/>
        </w:rPr>
        <w:t>th</w:t>
      </w:r>
      <w:r w:rsidRPr="00862AE1">
        <w:rPr>
          <w:rFonts w:asciiTheme="minorBidi" w:eastAsia="Calibri" w:hAnsiTheme="minorBidi"/>
          <w:lang w:eastAsia="zh-CN"/>
        </w:rPr>
        <w:t xml:space="preserve"> ed., Harlow, Pearson.</w:t>
      </w:r>
    </w:p>
    <w:p w14:paraId="59A5C724"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Sedighi, L., &amp; Talebinia, Gh. (2014). A Review of Privatisation in Iran. International Journal of Management, Accounting and Economics. 1(1). 81-92.</w:t>
      </w:r>
    </w:p>
    <w:p w14:paraId="47D59070"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Scheutz, M., Deloach, S. A. and Adams, J. A. (2017). A Framework for Developing and Using Shared Mental Models in Human-agent Teams. Journal of Cognitive Engineering and Decision Making. </w:t>
      </w:r>
      <w:r w:rsidRPr="00862AE1">
        <w:rPr>
          <w:rFonts w:asciiTheme="minorBidi" w:eastAsia="SimSun" w:hAnsiTheme="minorBidi"/>
          <w:i/>
          <w:iCs/>
          <w:lang w:eastAsia="zh-CN"/>
        </w:rPr>
        <w:t>Journal of Cognitive Engineering and Decision Making</w:t>
      </w:r>
      <w:r w:rsidRPr="00862AE1">
        <w:rPr>
          <w:rFonts w:asciiTheme="minorBidi" w:eastAsia="SimSun" w:hAnsiTheme="minorBidi"/>
          <w:lang w:eastAsia="zh-CN"/>
        </w:rPr>
        <w:t>, 203-224.</w:t>
      </w:r>
    </w:p>
    <w:p w14:paraId="6712E2CA"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lastRenderedPageBreak/>
        <w:t xml:space="preserve">Schlegelmilch, B.B., and Chini, T.C. (2003). Knowledge Transfer between Marketing Functions in Multinational Companies: A Conceptual Model. </w:t>
      </w:r>
      <w:r w:rsidRPr="00862AE1">
        <w:rPr>
          <w:rFonts w:asciiTheme="minorBidi" w:eastAsia="SimSun" w:hAnsiTheme="minorBidi"/>
          <w:i/>
          <w:iCs/>
          <w:lang w:eastAsia="zh-CN"/>
        </w:rPr>
        <w:t>International Business Review</w:t>
      </w:r>
      <w:r w:rsidRPr="00862AE1">
        <w:rPr>
          <w:rFonts w:asciiTheme="minorBidi" w:eastAsia="SimSun" w:hAnsiTheme="minorBidi"/>
          <w:lang w:eastAsia="zh-CN"/>
        </w:rPr>
        <w:t xml:space="preserve">. 12(2). 215-232. </w:t>
      </w:r>
    </w:p>
    <w:p w14:paraId="5A9351DF" w14:textId="77777777" w:rsidR="00F0374E" w:rsidRPr="00862AE1" w:rsidRDefault="00F0374E" w:rsidP="00F0374E">
      <w:pPr>
        <w:spacing w:line="240" w:lineRule="auto"/>
        <w:jc w:val="both"/>
        <w:rPr>
          <w:rFonts w:asciiTheme="minorBidi" w:eastAsia="Calibri" w:hAnsiTheme="minorBidi"/>
          <w:lang w:eastAsia="zh-CN"/>
        </w:rPr>
      </w:pPr>
      <w:r w:rsidRPr="00862AE1">
        <w:rPr>
          <w:rFonts w:asciiTheme="minorBidi" w:eastAsia="Calibri" w:hAnsiTheme="minorBidi"/>
          <w:lang w:eastAsia="zh-CN"/>
        </w:rPr>
        <w:t xml:space="preserve">Scotland, J. (2012). Exploring the Philosophical Underpinnings of Research: Relating Ontology and Epistemology to the Methodology and Methods of the Scientific, Interpretive, and Critical Research Paradigms. </w:t>
      </w:r>
      <w:r w:rsidRPr="00862AE1">
        <w:rPr>
          <w:rFonts w:asciiTheme="minorBidi" w:eastAsia="Calibri" w:hAnsiTheme="minorBidi"/>
          <w:i/>
          <w:iCs/>
          <w:lang w:eastAsia="zh-CN"/>
        </w:rPr>
        <w:t>English Language Teaching</w:t>
      </w:r>
      <w:r w:rsidRPr="00862AE1">
        <w:rPr>
          <w:rFonts w:asciiTheme="minorBidi" w:eastAsia="Calibri" w:hAnsiTheme="minorBidi"/>
          <w:lang w:eastAsia="zh-CN"/>
        </w:rPr>
        <w:t>, 5 (9), 9-16.</w:t>
      </w:r>
    </w:p>
    <w:p w14:paraId="60B8C6D4" w14:textId="77777777" w:rsidR="00F0374E" w:rsidRPr="00862AE1" w:rsidRDefault="00F0374E" w:rsidP="00F0374E">
      <w:pPr>
        <w:spacing w:line="240" w:lineRule="auto"/>
        <w:jc w:val="both"/>
        <w:rPr>
          <w:rFonts w:asciiTheme="minorBidi" w:eastAsia="Calibri" w:hAnsiTheme="minorBidi"/>
          <w:lang w:eastAsia="zh-CN"/>
        </w:rPr>
      </w:pPr>
      <w:r w:rsidRPr="00862AE1">
        <w:rPr>
          <w:rFonts w:asciiTheme="minorBidi" w:eastAsia="Calibri" w:hAnsiTheme="minorBidi"/>
          <w:lang w:eastAsia="zh-CN"/>
        </w:rPr>
        <w:t>Shaghaei, N., &amp; Turgay, T. (2013). Performance Improvement through Knowledge Management and Innovation in Educational Institutions: Teachers' Perception. Journal on Business Review. 2(4). 143-149.</w:t>
      </w:r>
    </w:p>
    <w:p w14:paraId="48512BC6" w14:textId="075A4A73" w:rsidR="00FA0320" w:rsidRDefault="00FA0320" w:rsidP="00FA0320">
      <w:pPr>
        <w:spacing w:line="240" w:lineRule="auto"/>
        <w:jc w:val="both"/>
      </w:pPr>
      <w:r>
        <w:t xml:space="preserve">Singh, Sh., and Estefan, A. (2018). Selecting a grounded theory approach for nursing research. Global Qualitative </w:t>
      </w:r>
      <w:r w:rsidRPr="004B56C5">
        <w:rPr>
          <w:i/>
          <w:iCs/>
        </w:rPr>
        <w:t>Nursing Research</w:t>
      </w:r>
      <w:r>
        <w:t>, 5, 1-9.</w:t>
      </w:r>
    </w:p>
    <w:p w14:paraId="2BB0A5A8" w14:textId="77777777" w:rsidR="00F0374E" w:rsidRPr="00862AE1" w:rsidRDefault="00F0374E" w:rsidP="00F0374E">
      <w:pPr>
        <w:spacing w:line="240" w:lineRule="auto"/>
        <w:jc w:val="both"/>
        <w:rPr>
          <w:rFonts w:asciiTheme="minorBidi" w:eastAsia="Calibri" w:hAnsiTheme="minorBidi"/>
          <w:lang w:eastAsia="zh-CN"/>
        </w:rPr>
      </w:pPr>
      <w:r w:rsidRPr="00862AE1">
        <w:rPr>
          <w:rFonts w:asciiTheme="minorBidi" w:eastAsia="Calibri" w:hAnsiTheme="minorBidi"/>
          <w:lang w:eastAsia="zh-CN"/>
        </w:rPr>
        <w:t xml:space="preserve">Smith, J.K. (1993). </w:t>
      </w:r>
      <w:r w:rsidRPr="00862AE1">
        <w:rPr>
          <w:rFonts w:asciiTheme="minorBidi" w:eastAsia="Calibri" w:hAnsiTheme="minorBidi"/>
          <w:i/>
          <w:iCs/>
          <w:lang w:eastAsia="zh-CN"/>
        </w:rPr>
        <w:t>After the demise of empiricism: The problem of judging social and educationinquiry</w:t>
      </w:r>
      <w:r w:rsidRPr="00862AE1">
        <w:rPr>
          <w:rFonts w:asciiTheme="minorBidi" w:eastAsia="Calibri" w:hAnsiTheme="minorBidi"/>
          <w:lang w:eastAsia="zh-CN"/>
        </w:rPr>
        <w:t>. Norwood, Ablex.</w:t>
      </w:r>
    </w:p>
    <w:p w14:paraId="32CFF46D" w14:textId="77777777" w:rsidR="00F0374E" w:rsidRPr="00862AE1" w:rsidRDefault="00F0374E" w:rsidP="00F0374E">
      <w:pPr>
        <w:spacing w:line="240" w:lineRule="auto"/>
        <w:jc w:val="both"/>
        <w:rPr>
          <w:rFonts w:asciiTheme="minorBidi" w:eastAsia="Calibri" w:hAnsiTheme="minorBidi"/>
          <w:lang w:eastAsia="zh-CN"/>
        </w:rPr>
      </w:pPr>
      <w:r w:rsidRPr="00862AE1">
        <w:rPr>
          <w:rFonts w:asciiTheme="minorBidi" w:eastAsia="Calibri" w:hAnsiTheme="minorBidi"/>
          <w:lang w:eastAsia="zh-CN"/>
        </w:rPr>
        <w:t>Smoth, H.A., and McKeen, J.D. (2003). Knowledge-Enabling Business Processes. Queen's Centre for Knowledge-Based Enterprises. 1-17.</w:t>
      </w:r>
    </w:p>
    <w:p w14:paraId="6EE0BDA1"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Soo, C. W., Devinney, T. M. and Mi, D. F. (2007). External knowledge acquisition, creativity and learning in organisational problem solving. </w:t>
      </w:r>
      <w:r w:rsidRPr="00862AE1">
        <w:rPr>
          <w:rFonts w:asciiTheme="minorBidi" w:eastAsia="SimSun" w:hAnsiTheme="minorBidi"/>
          <w:i/>
          <w:iCs/>
          <w:lang w:eastAsia="zh-CN"/>
        </w:rPr>
        <w:t>International Journal of Technology Management</w:t>
      </w:r>
      <w:r w:rsidRPr="00862AE1">
        <w:rPr>
          <w:rFonts w:asciiTheme="minorBidi" w:eastAsia="SimSun" w:hAnsiTheme="minorBidi"/>
          <w:lang w:eastAsia="zh-CN"/>
        </w:rPr>
        <w:t>, 38 (1/2), 137-159.</w:t>
      </w:r>
    </w:p>
    <w:p w14:paraId="3ED7C6FE"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Spek, R. V. and Spijkervet, A. (1997). </w:t>
      </w:r>
      <w:r w:rsidRPr="00862AE1">
        <w:rPr>
          <w:rFonts w:asciiTheme="minorBidi" w:eastAsia="SimSun" w:hAnsiTheme="minorBidi"/>
          <w:i/>
          <w:iCs/>
          <w:lang w:eastAsia="zh-CN"/>
        </w:rPr>
        <w:t>Knowledge Management: Dealing Intelligently with Knowledge</w:t>
      </w:r>
      <w:r w:rsidRPr="00862AE1">
        <w:rPr>
          <w:rFonts w:asciiTheme="minorBidi" w:eastAsia="SimSun" w:hAnsiTheme="minorBidi"/>
          <w:lang w:eastAsia="zh-CN"/>
        </w:rPr>
        <w:t>. Utrecht: CRC Press LLC.</w:t>
      </w:r>
    </w:p>
    <w:p w14:paraId="76F9E1B3"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Spila, J.C., Rocca, L., Ibarra, A., Pradales, I., Vega, N., and Castro, C. (2010). Absorptive capacity, innovation networks and products: SME in the Basque Country. </w:t>
      </w:r>
      <w:r w:rsidRPr="00862AE1">
        <w:rPr>
          <w:rFonts w:asciiTheme="minorBidi" w:eastAsia="SimSun" w:hAnsiTheme="minorBidi"/>
          <w:i/>
          <w:iCs/>
          <w:lang w:eastAsia="zh-CN"/>
        </w:rPr>
        <w:t>International Journal of Innovation and Regional Development</w:t>
      </w:r>
      <w:r w:rsidRPr="00862AE1">
        <w:rPr>
          <w:rFonts w:asciiTheme="minorBidi" w:eastAsia="SimSun" w:hAnsiTheme="minorBidi"/>
          <w:lang w:eastAsia="zh-CN"/>
        </w:rPr>
        <w:t>, 2 (3), 182-197.</w:t>
      </w:r>
    </w:p>
    <w:p w14:paraId="6B5491A7"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Spithoven, A., Clarysse, B. and Knockaert, M. (2010). Building absorptive capacity to organise inbound open innovation in traditional industries. </w:t>
      </w:r>
      <w:r w:rsidRPr="00862AE1">
        <w:rPr>
          <w:rFonts w:asciiTheme="minorBidi" w:eastAsia="SimSun" w:hAnsiTheme="minorBidi"/>
          <w:i/>
          <w:iCs/>
          <w:lang w:eastAsia="zh-CN"/>
        </w:rPr>
        <w:t>Technovation</w:t>
      </w:r>
      <w:r w:rsidRPr="00862AE1">
        <w:rPr>
          <w:rFonts w:asciiTheme="minorBidi" w:eastAsia="SimSun" w:hAnsiTheme="minorBidi"/>
          <w:lang w:eastAsia="zh-CN"/>
        </w:rPr>
        <w:t>, 30 (2), 130-141.</w:t>
      </w:r>
    </w:p>
    <w:p w14:paraId="266496CD"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Srikantaiah, K.,  Koeing, M. (2000). Knowledge Management for the Information Professional. </w:t>
      </w:r>
      <w:r w:rsidRPr="00862AE1">
        <w:rPr>
          <w:rFonts w:asciiTheme="minorBidi" w:eastAsia="SimSun" w:hAnsiTheme="minorBidi"/>
          <w:i/>
          <w:iCs/>
          <w:lang w:eastAsia="zh-CN"/>
        </w:rPr>
        <w:t>The American Society for Information Science</w:t>
      </w:r>
      <w:r w:rsidRPr="00862AE1">
        <w:rPr>
          <w:rFonts w:asciiTheme="minorBidi" w:eastAsia="SimSun" w:hAnsiTheme="minorBidi"/>
          <w:lang w:eastAsia="zh-CN"/>
        </w:rPr>
        <w:t>. (English Version).</w:t>
      </w:r>
    </w:p>
    <w:p w14:paraId="7BF9F5EF"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Stadler, R., Reid, S., &amp; Fullagar, S. (2014). An Ethnographic Exploration of Knowledge Practices within the Queensland Music Festival. </w:t>
      </w:r>
      <w:r w:rsidRPr="00862AE1">
        <w:rPr>
          <w:rFonts w:asciiTheme="minorBidi" w:eastAsia="SimSun" w:hAnsiTheme="minorBidi"/>
          <w:i/>
          <w:iCs/>
          <w:lang w:eastAsia="zh-CN"/>
        </w:rPr>
        <w:t>International Journal of Event and Festival Management</w:t>
      </w:r>
      <w:r w:rsidRPr="00862AE1">
        <w:rPr>
          <w:rFonts w:asciiTheme="minorBidi" w:eastAsia="SimSun" w:hAnsiTheme="minorBidi"/>
          <w:lang w:eastAsia="zh-CN"/>
        </w:rPr>
        <w:t>. 4(2). 90-106.</w:t>
      </w:r>
    </w:p>
    <w:p w14:paraId="3F5CCC42"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Stiles. J. (2003). A Philosophical Justification for a Realist Approach to Strategic Alliance Research. </w:t>
      </w:r>
      <w:r w:rsidRPr="00862AE1">
        <w:rPr>
          <w:rFonts w:asciiTheme="minorBidi" w:eastAsia="SimSun" w:hAnsiTheme="minorBidi"/>
          <w:i/>
          <w:iCs/>
          <w:lang w:eastAsia="zh-CN"/>
        </w:rPr>
        <w:t>Qualitative Market Research: An International Journal</w:t>
      </w:r>
      <w:r w:rsidRPr="00862AE1">
        <w:rPr>
          <w:rFonts w:asciiTheme="minorBidi" w:eastAsia="SimSun" w:hAnsiTheme="minorBidi"/>
          <w:lang w:eastAsia="zh-CN"/>
        </w:rPr>
        <w:t>. 6(4). 263-271.</w:t>
      </w:r>
    </w:p>
    <w:p w14:paraId="6614D252" w14:textId="77777777" w:rsidR="00F0374E" w:rsidRPr="00862AE1" w:rsidRDefault="00F0374E" w:rsidP="00F0374E">
      <w:pPr>
        <w:spacing w:line="240" w:lineRule="auto"/>
        <w:jc w:val="both"/>
        <w:rPr>
          <w:rFonts w:asciiTheme="minorBidi" w:eastAsia="Calibri" w:hAnsiTheme="minorBidi"/>
          <w:lang w:eastAsia="zh-CN"/>
        </w:rPr>
      </w:pPr>
      <w:r w:rsidRPr="00862AE1">
        <w:rPr>
          <w:rFonts w:asciiTheme="minorBidi" w:eastAsia="Calibri" w:hAnsiTheme="minorBidi"/>
          <w:lang w:eastAsia="zh-CN"/>
        </w:rPr>
        <w:lastRenderedPageBreak/>
        <w:t xml:space="preserve">Strauss, A. and Corbin, J. (1990). </w:t>
      </w:r>
      <w:r w:rsidRPr="00862AE1">
        <w:rPr>
          <w:rFonts w:asciiTheme="minorBidi" w:eastAsia="Calibri" w:hAnsiTheme="minorBidi"/>
          <w:i/>
          <w:iCs/>
          <w:lang w:eastAsia="zh-CN"/>
        </w:rPr>
        <w:t>Basics of Qualitative Research: Grounded Theory Procedures and Techniques</w:t>
      </w:r>
      <w:r w:rsidRPr="00862AE1">
        <w:rPr>
          <w:rFonts w:asciiTheme="minorBidi" w:eastAsia="Calibri" w:hAnsiTheme="minorBidi"/>
          <w:lang w:eastAsia="zh-CN"/>
        </w:rPr>
        <w:t>. London, Sage.</w:t>
      </w:r>
    </w:p>
    <w:p w14:paraId="47D58588" w14:textId="77777777" w:rsidR="00F0374E" w:rsidRPr="00862AE1" w:rsidRDefault="00F0374E" w:rsidP="00F0374E">
      <w:pPr>
        <w:spacing w:line="240" w:lineRule="auto"/>
        <w:jc w:val="both"/>
        <w:rPr>
          <w:rFonts w:asciiTheme="minorBidi" w:eastAsia="Calibri" w:hAnsiTheme="minorBidi"/>
          <w:lang w:eastAsia="zh-CN"/>
        </w:rPr>
      </w:pPr>
      <w:r w:rsidRPr="00862AE1">
        <w:rPr>
          <w:rFonts w:asciiTheme="minorBidi" w:eastAsia="Calibri" w:hAnsiTheme="minorBidi"/>
          <w:lang w:eastAsia="zh-CN"/>
        </w:rPr>
        <w:t xml:space="preserve">Strauss, A. and Corbin, J. (1998). </w:t>
      </w:r>
      <w:r w:rsidRPr="00862AE1">
        <w:rPr>
          <w:rFonts w:asciiTheme="minorBidi" w:eastAsia="Calibri" w:hAnsiTheme="minorBidi"/>
          <w:i/>
          <w:iCs/>
          <w:lang w:eastAsia="zh-CN"/>
        </w:rPr>
        <w:t>Basics of qualitative research: Techniques and procedures for developing grounded theory</w:t>
      </w:r>
      <w:r w:rsidRPr="00862AE1">
        <w:rPr>
          <w:rFonts w:asciiTheme="minorBidi" w:eastAsia="Calibri" w:hAnsiTheme="minorBidi"/>
          <w:lang w:eastAsia="zh-CN"/>
        </w:rPr>
        <w:t>. 2</w:t>
      </w:r>
      <w:r w:rsidRPr="00862AE1">
        <w:rPr>
          <w:rFonts w:asciiTheme="minorBidi" w:eastAsia="Calibri" w:hAnsiTheme="minorBidi"/>
          <w:vertAlign w:val="superscript"/>
          <w:lang w:eastAsia="zh-CN"/>
        </w:rPr>
        <w:t xml:space="preserve">nd </w:t>
      </w:r>
      <w:r w:rsidRPr="00862AE1">
        <w:rPr>
          <w:rFonts w:asciiTheme="minorBidi" w:eastAsia="Calibri" w:hAnsiTheme="minorBidi"/>
          <w:lang w:eastAsia="zh-CN"/>
        </w:rPr>
        <w:t>ed., Thousand Oaks, Sage Publications.</w:t>
      </w:r>
    </w:p>
    <w:p w14:paraId="657081E7"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Sun, B., Xu, X. and Wan, X. (2015). The Effect of Openness and Absorptive Capacity of Leading Firms on Innovation Performance: A Perspective of Innovation Ecosystem. </w:t>
      </w:r>
      <w:r w:rsidRPr="00862AE1">
        <w:rPr>
          <w:rFonts w:asciiTheme="minorBidi" w:eastAsia="SimSun" w:hAnsiTheme="minorBidi"/>
          <w:i/>
          <w:iCs/>
          <w:lang w:eastAsia="zh-CN"/>
        </w:rPr>
        <w:t>International Journal of u-and-e Service, Science and Technology</w:t>
      </w:r>
      <w:r w:rsidRPr="00862AE1">
        <w:rPr>
          <w:rFonts w:asciiTheme="minorBidi" w:eastAsia="SimSun" w:hAnsiTheme="minorBidi"/>
          <w:lang w:eastAsia="zh-CN"/>
        </w:rPr>
        <w:t>, 8 (12), 139-150.</w:t>
      </w:r>
    </w:p>
    <w:p w14:paraId="7EC9186C"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Takeuchi, H. (2001). Towards a universal management concept of. In: I. Nonaka and D. J. Teec, </w:t>
      </w:r>
      <w:r w:rsidRPr="00862AE1">
        <w:rPr>
          <w:rFonts w:asciiTheme="minorBidi" w:eastAsia="SimSun" w:hAnsiTheme="minorBidi"/>
          <w:i/>
          <w:iCs/>
          <w:lang w:eastAsia="zh-CN"/>
        </w:rPr>
        <w:t>Managing industrial knowledge: creation, transfer and utilization</w:t>
      </w:r>
      <w:r w:rsidRPr="00862AE1">
        <w:rPr>
          <w:rFonts w:asciiTheme="minorBidi" w:eastAsia="SimSun" w:hAnsiTheme="minorBidi"/>
          <w:lang w:eastAsia="zh-CN"/>
        </w:rPr>
        <w:t>. London, Sage, 315-329.</w:t>
      </w:r>
    </w:p>
    <w:p w14:paraId="51ACEF3D" w14:textId="6C814074" w:rsidR="00CA25B4" w:rsidRPr="00862AE1" w:rsidRDefault="00CA25B4" w:rsidP="008D545D">
      <w:pPr>
        <w:jc w:val="both"/>
      </w:pPr>
      <w:r w:rsidRPr="00862AE1">
        <w:t>Taleghani, Gh., Anvari, A., &amp; Eftekhari, L. (2012). Knowledge Management and</w:t>
      </w:r>
      <w:r w:rsidR="008D545D">
        <w:t xml:space="preserve"> its Relationship with</w:t>
      </w:r>
      <w:r w:rsidRPr="00862AE1">
        <w:t xml:space="preserve"> Organisational Innovation in Insurance </w:t>
      </w:r>
      <w:r w:rsidR="008D545D">
        <w:t>Company. Iranian Journal of Insurance, 27(1), 151-171.</w:t>
      </w:r>
    </w:p>
    <w:p w14:paraId="03BAF4DA"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Tallon, P. P., Kraemer, K. L. and Gurbaxani, V. (2000). Executives’ perceptions of the business value of information technology: A process-oriented approach. </w:t>
      </w:r>
      <w:r w:rsidRPr="00862AE1">
        <w:rPr>
          <w:rFonts w:asciiTheme="minorBidi" w:eastAsia="SimSun" w:hAnsiTheme="minorBidi"/>
          <w:i/>
          <w:iCs/>
          <w:lang w:eastAsia="zh-CN"/>
        </w:rPr>
        <w:t>Journal of Management Information Systems</w:t>
      </w:r>
      <w:r w:rsidRPr="00862AE1">
        <w:rPr>
          <w:rFonts w:asciiTheme="minorBidi" w:eastAsia="SimSun" w:hAnsiTheme="minorBidi"/>
          <w:lang w:eastAsia="zh-CN"/>
        </w:rPr>
        <w:t xml:space="preserve">, 16 (4), 145-173. </w:t>
      </w:r>
    </w:p>
    <w:p w14:paraId="36500E5C"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Tausch, A. P. and Menold, N. (2016). Methodological Aspects of Focus Groups in Health Research; Results of Qualitative Interviews with Focus Group Moderators. </w:t>
      </w:r>
      <w:r w:rsidRPr="00862AE1">
        <w:rPr>
          <w:rFonts w:asciiTheme="minorBidi" w:eastAsia="SimSun" w:hAnsiTheme="minorBidi"/>
          <w:i/>
          <w:iCs/>
          <w:lang w:eastAsia="zh-CN"/>
        </w:rPr>
        <w:t>Global Qualitative Nursing Research</w:t>
      </w:r>
      <w:r w:rsidRPr="00862AE1">
        <w:rPr>
          <w:rFonts w:asciiTheme="minorBidi" w:eastAsia="SimSun" w:hAnsiTheme="minorBidi"/>
          <w:lang w:eastAsia="zh-CN"/>
        </w:rPr>
        <w:t>, 3, 1-12.</w:t>
      </w:r>
    </w:p>
    <w:p w14:paraId="3843BDFB"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Teece, D.J. (1998). Capturing Value from Knowledge Assets: The New Economy, Markets for Know-How, and Intangible Assets. </w:t>
      </w:r>
      <w:r w:rsidRPr="00862AE1">
        <w:rPr>
          <w:rFonts w:asciiTheme="minorBidi" w:eastAsia="SimSun" w:hAnsiTheme="minorBidi"/>
          <w:i/>
          <w:iCs/>
          <w:lang w:eastAsia="zh-CN"/>
        </w:rPr>
        <w:t>California Management Review</w:t>
      </w:r>
      <w:r w:rsidRPr="00862AE1">
        <w:rPr>
          <w:rFonts w:asciiTheme="minorBidi" w:eastAsia="SimSun" w:hAnsiTheme="minorBidi"/>
          <w:lang w:eastAsia="zh-CN"/>
        </w:rPr>
        <w:t xml:space="preserve">. 40(3).  55-79. </w:t>
      </w:r>
    </w:p>
    <w:p w14:paraId="19DC28DE"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Teece, D. J., Pisano, G. and Shuen, A. (1997). Dynamic capabilities and strategic management. </w:t>
      </w:r>
      <w:r w:rsidRPr="00862AE1">
        <w:rPr>
          <w:rFonts w:asciiTheme="minorBidi" w:eastAsia="SimSun" w:hAnsiTheme="minorBidi"/>
          <w:i/>
          <w:iCs/>
          <w:lang w:eastAsia="zh-CN"/>
        </w:rPr>
        <w:t>Strategic Management Journal</w:t>
      </w:r>
      <w:r w:rsidRPr="00862AE1">
        <w:rPr>
          <w:rFonts w:asciiTheme="minorBidi" w:eastAsia="SimSun" w:hAnsiTheme="minorBidi"/>
          <w:lang w:eastAsia="zh-CN"/>
        </w:rPr>
        <w:t xml:space="preserve">, 18 (7), 509-533.Therin, F. (2007). Absorptive capacity: an empirical test of Zahra and George’s contribution in small business settings. </w:t>
      </w:r>
      <w:r w:rsidRPr="00862AE1">
        <w:rPr>
          <w:rFonts w:asciiTheme="minorBidi" w:eastAsia="SimSun" w:hAnsiTheme="minorBidi"/>
          <w:i/>
          <w:iCs/>
          <w:lang w:eastAsia="zh-CN"/>
        </w:rPr>
        <w:t>Gestion 2000</w:t>
      </w:r>
      <w:r w:rsidRPr="00862AE1">
        <w:rPr>
          <w:rFonts w:asciiTheme="minorBidi" w:eastAsia="SimSun" w:hAnsiTheme="minorBidi"/>
          <w:lang w:eastAsia="zh-CN"/>
        </w:rPr>
        <w:t>, 24 (4), 17-30.</w:t>
      </w:r>
    </w:p>
    <w:p w14:paraId="3C73C1BA" w14:textId="77777777" w:rsidR="008D545D" w:rsidRDefault="008D545D" w:rsidP="00F0374E">
      <w:pPr>
        <w:spacing w:line="240" w:lineRule="auto"/>
        <w:jc w:val="both"/>
        <w:rPr>
          <w:rFonts w:asciiTheme="minorBidi" w:eastAsia="Calibri" w:hAnsiTheme="minorBidi"/>
          <w:lang w:eastAsia="zh-CN"/>
        </w:rPr>
      </w:pPr>
      <w:r w:rsidRPr="008D545D">
        <w:rPr>
          <w:rFonts w:asciiTheme="minorBidi" w:eastAsia="Calibri" w:hAnsiTheme="minorBidi"/>
          <w:lang w:eastAsia="zh-CN"/>
        </w:rPr>
        <w:t>Tie, Y., Birks, M., and Francis, K. (2019). Grounded theory research: A design framework for novice researchers. SAGE Open Medicine, 7, 1-8.</w:t>
      </w:r>
    </w:p>
    <w:p w14:paraId="2E188898" w14:textId="3FDBD775" w:rsidR="00F0374E" w:rsidRPr="00862AE1" w:rsidRDefault="00F0374E" w:rsidP="00F0374E">
      <w:pPr>
        <w:spacing w:line="240" w:lineRule="auto"/>
        <w:jc w:val="both"/>
        <w:rPr>
          <w:rFonts w:asciiTheme="minorBidi" w:eastAsia="Calibri" w:hAnsiTheme="minorBidi"/>
          <w:lang w:eastAsia="zh-CN"/>
        </w:rPr>
      </w:pPr>
      <w:r w:rsidRPr="00862AE1">
        <w:rPr>
          <w:rFonts w:asciiTheme="minorBidi" w:eastAsia="Calibri" w:hAnsiTheme="minorBidi"/>
          <w:lang w:eastAsia="zh-CN"/>
        </w:rPr>
        <w:t xml:space="preserve">Thomas, D. R. (2006). A General Inductive Approach for Analyzing Qualitative Evaluation Data. </w:t>
      </w:r>
      <w:r w:rsidRPr="00862AE1">
        <w:rPr>
          <w:rFonts w:asciiTheme="minorBidi" w:eastAsia="Calibri" w:hAnsiTheme="minorBidi"/>
          <w:i/>
          <w:iCs/>
          <w:lang w:eastAsia="zh-CN"/>
        </w:rPr>
        <w:t>American Journal of Evaluation</w:t>
      </w:r>
      <w:r w:rsidRPr="00862AE1">
        <w:rPr>
          <w:rFonts w:asciiTheme="minorBidi" w:eastAsia="Calibri" w:hAnsiTheme="minorBidi"/>
          <w:lang w:eastAsia="zh-CN"/>
        </w:rPr>
        <w:t>, 27 (2), 237-246.</w:t>
      </w:r>
    </w:p>
    <w:p w14:paraId="7E3CEEAE"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Todorova, G. and Dursin, B. (2007). Absorptive capacity: valuing a reconceptualization. </w:t>
      </w:r>
      <w:r w:rsidRPr="00862AE1">
        <w:rPr>
          <w:rFonts w:asciiTheme="minorBidi" w:eastAsia="SimSun" w:hAnsiTheme="minorBidi"/>
          <w:i/>
          <w:iCs/>
          <w:lang w:eastAsia="zh-CN"/>
        </w:rPr>
        <w:t>Academy of Management Review</w:t>
      </w:r>
      <w:r w:rsidRPr="00862AE1">
        <w:rPr>
          <w:rFonts w:asciiTheme="minorBidi" w:eastAsia="SimSun" w:hAnsiTheme="minorBidi"/>
          <w:lang w:eastAsia="zh-CN"/>
        </w:rPr>
        <w:t>, 32 (3), 774-786.</w:t>
      </w:r>
    </w:p>
    <w:p w14:paraId="029D83A6"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lastRenderedPageBreak/>
        <w:t xml:space="preserve">Torkestani, M. S., Mazloomi, N. and Haghighat, F. (2014). The Relationship between Information Systems Success, Organizational Learning and Performance of Insurance Companies. </w:t>
      </w:r>
      <w:r w:rsidRPr="00862AE1">
        <w:rPr>
          <w:rFonts w:asciiTheme="minorBidi" w:eastAsia="SimSun" w:hAnsiTheme="minorBidi"/>
          <w:i/>
          <w:iCs/>
          <w:lang w:eastAsia="zh-CN"/>
        </w:rPr>
        <w:t>International Journal of Business and Social Science</w:t>
      </w:r>
      <w:r w:rsidRPr="00862AE1">
        <w:rPr>
          <w:rFonts w:asciiTheme="minorBidi" w:eastAsia="SimSun" w:hAnsiTheme="minorBidi"/>
          <w:lang w:eastAsia="zh-CN"/>
        </w:rPr>
        <w:t>, 5 (10), 125-136.</w:t>
      </w:r>
    </w:p>
    <w:p w14:paraId="6FD02349" w14:textId="77777777" w:rsidR="00F0374E" w:rsidRPr="00862AE1" w:rsidRDefault="00F0374E" w:rsidP="00F0374E">
      <w:pPr>
        <w:spacing w:line="240" w:lineRule="auto"/>
        <w:jc w:val="both"/>
        <w:rPr>
          <w:rFonts w:asciiTheme="minorBidi" w:eastAsia="Calibri" w:hAnsiTheme="minorBidi"/>
          <w:lang w:eastAsia="zh-CN"/>
        </w:rPr>
      </w:pPr>
      <w:r w:rsidRPr="00862AE1">
        <w:rPr>
          <w:rFonts w:asciiTheme="minorBidi" w:eastAsia="Calibri" w:hAnsiTheme="minorBidi"/>
          <w:lang w:eastAsia="zh-CN"/>
        </w:rPr>
        <w:t>Turner, B. A. (1981) Some practical aspects of qualitative data analysis: One way of organising the cognitive processes associated with the generation of grounded theory. Quality and Quantity, 15 (3), 225-247.</w:t>
      </w:r>
    </w:p>
    <w:p w14:paraId="1EE69944" w14:textId="77777777" w:rsidR="00F0374E" w:rsidRPr="00862AE1" w:rsidRDefault="00F0374E" w:rsidP="00F0374E">
      <w:pPr>
        <w:spacing w:line="240" w:lineRule="auto"/>
        <w:jc w:val="both"/>
        <w:rPr>
          <w:rFonts w:asciiTheme="minorBidi" w:eastAsia="SimSun" w:hAnsiTheme="minorBidi"/>
          <w:lang w:val="de-DE" w:eastAsia="zh-CN"/>
        </w:rPr>
      </w:pPr>
      <w:r w:rsidRPr="00862AE1">
        <w:rPr>
          <w:rFonts w:asciiTheme="minorBidi" w:eastAsia="SimSun" w:hAnsiTheme="minorBidi"/>
          <w:lang w:eastAsia="zh-CN"/>
        </w:rPr>
        <w:t>Valentim, L., Lisboa, J. V. and Franco, M. (2015). Knowledge management practices and absorptive capacity in small and medium-sized enterprises: is there really a linkage?</w:t>
      </w:r>
      <w:r w:rsidRPr="00862AE1">
        <w:rPr>
          <w:rFonts w:asciiTheme="minorBidi" w:eastAsia="SimSun" w:hAnsiTheme="minorBidi"/>
          <w:i/>
          <w:iCs/>
          <w:lang w:eastAsia="zh-CN"/>
        </w:rPr>
        <w:t xml:space="preserve"> </w:t>
      </w:r>
      <w:r w:rsidRPr="00862AE1">
        <w:rPr>
          <w:rFonts w:asciiTheme="minorBidi" w:eastAsia="SimSun" w:hAnsiTheme="minorBidi"/>
          <w:i/>
          <w:iCs/>
          <w:lang w:val="de-DE" w:eastAsia="zh-CN"/>
        </w:rPr>
        <w:t>R&amp;D Management</w:t>
      </w:r>
      <w:r w:rsidRPr="00862AE1">
        <w:rPr>
          <w:rFonts w:asciiTheme="minorBidi" w:eastAsia="SimSun" w:hAnsiTheme="minorBidi"/>
          <w:lang w:val="de-DE" w:eastAsia="zh-CN"/>
        </w:rPr>
        <w:t>, 46 (4), 711-725.</w:t>
      </w:r>
    </w:p>
    <w:p w14:paraId="0F9285EC"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Van den Bosch, J. J. and Volberda, H. (2005). Managing potential and realized absorptive capacity: how do organizational antecedents matter. </w:t>
      </w:r>
      <w:r w:rsidRPr="00862AE1">
        <w:rPr>
          <w:rFonts w:asciiTheme="minorBidi" w:eastAsia="SimSun" w:hAnsiTheme="minorBidi"/>
          <w:i/>
          <w:iCs/>
          <w:lang w:eastAsia="zh-CN"/>
        </w:rPr>
        <w:t>Academy of Management Journal</w:t>
      </w:r>
      <w:r w:rsidRPr="00862AE1">
        <w:rPr>
          <w:rFonts w:asciiTheme="minorBidi" w:eastAsia="SimSun" w:hAnsiTheme="minorBidi"/>
          <w:lang w:eastAsia="zh-CN"/>
        </w:rPr>
        <w:t>, 48, 999–1015.</w:t>
      </w:r>
    </w:p>
    <w:p w14:paraId="03285567"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Van Wijk, R. , Jansen, J.P., and Lyles, M.A.(2008). Inter- and Intra-Organisational Knowledge Transfer: A Meta Analytic Review and Assessment of its Antecedents and Consequences. </w:t>
      </w:r>
      <w:r w:rsidRPr="00862AE1">
        <w:rPr>
          <w:rFonts w:asciiTheme="minorBidi" w:eastAsia="SimSun" w:hAnsiTheme="minorBidi"/>
          <w:i/>
          <w:iCs/>
          <w:lang w:eastAsia="zh-CN"/>
        </w:rPr>
        <w:t>Journal of Management Studies</w:t>
      </w:r>
      <w:r w:rsidRPr="00862AE1">
        <w:rPr>
          <w:rFonts w:asciiTheme="minorBidi" w:eastAsia="SimSun" w:hAnsiTheme="minorBidi"/>
          <w:lang w:eastAsia="zh-CN"/>
        </w:rPr>
        <w:t xml:space="preserve">. 45(4). 830-853. </w:t>
      </w:r>
    </w:p>
    <w:p w14:paraId="3D60F967"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Vega-Jurado, J., Gutiérrez-Gracia, A., and Fernándezde- Lucio, I. (2008). Analyzing the determinants of firm’s absorptive capacity: beyond R&amp;D. </w:t>
      </w:r>
      <w:r w:rsidRPr="00862AE1">
        <w:rPr>
          <w:rFonts w:asciiTheme="minorBidi" w:eastAsia="SimSun" w:hAnsiTheme="minorBidi"/>
          <w:i/>
          <w:iCs/>
          <w:lang w:eastAsia="zh-CN"/>
        </w:rPr>
        <w:t>R&amp;D Management</w:t>
      </w:r>
      <w:r w:rsidRPr="00862AE1">
        <w:rPr>
          <w:rFonts w:asciiTheme="minorBidi" w:eastAsia="SimSun" w:hAnsiTheme="minorBidi"/>
          <w:lang w:eastAsia="zh-CN"/>
        </w:rPr>
        <w:t>, 38 (4), 392-405.</w:t>
      </w:r>
    </w:p>
    <w:p w14:paraId="4C4CCBF9" w14:textId="77777777" w:rsidR="00F0374E" w:rsidRPr="00862AE1" w:rsidRDefault="00F0374E" w:rsidP="00F0374E">
      <w:pPr>
        <w:spacing w:line="240" w:lineRule="auto"/>
        <w:jc w:val="both"/>
        <w:rPr>
          <w:rFonts w:asciiTheme="minorBidi" w:eastAsia="Calibri" w:hAnsiTheme="minorBidi"/>
          <w:lang w:eastAsia="zh-CN"/>
        </w:rPr>
      </w:pPr>
      <w:r w:rsidRPr="00862AE1">
        <w:rPr>
          <w:rFonts w:asciiTheme="minorBidi" w:eastAsia="Calibri" w:hAnsiTheme="minorBidi"/>
          <w:lang w:eastAsia="zh-CN"/>
        </w:rPr>
        <w:t xml:space="preserve">Venters, W. (2010). Knowledge management technology-in-practice: a social constructionist analysis of the introduction and use of knowledge management systems. </w:t>
      </w:r>
      <w:r w:rsidRPr="00862AE1">
        <w:rPr>
          <w:rFonts w:asciiTheme="minorBidi" w:eastAsia="Calibri" w:hAnsiTheme="minorBidi"/>
          <w:i/>
          <w:iCs/>
          <w:lang w:eastAsia="zh-CN"/>
        </w:rPr>
        <w:t>Knowledge management research and practice</w:t>
      </w:r>
      <w:r w:rsidRPr="00862AE1">
        <w:rPr>
          <w:rFonts w:asciiTheme="minorBidi" w:eastAsia="Calibri" w:hAnsiTheme="minorBidi"/>
          <w:lang w:eastAsia="zh-CN"/>
        </w:rPr>
        <w:t>, 8 (2), 161-172.</w:t>
      </w:r>
    </w:p>
    <w:p w14:paraId="3939DAFC" w14:textId="77777777" w:rsidR="00F0374E" w:rsidRPr="00862AE1" w:rsidRDefault="00F0374E" w:rsidP="00F0374E">
      <w:pPr>
        <w:spacing w:line="240" w:lineRule="auto"/>
        <w:jc w:val="both"/>
        <w:rPr>
          <w:rFonts w:asciiTheme="minorBidi" w:hAnsiTheme="minorBidi"/>
        </w:rPr>
      </w:pPr>
      <w:r w:rsidRPr="00862AE1">
        <w:rPr>
          <w:rFonts w:asciiTheme="minorBidi" w:hAnsiTheme="minorBidi"/>
        </w:rPr>
        <w:t xml:space="preserve">Vieira, M.H., Araujo, C.F., and Sampaio, C.H. (2017). The Role of Agility and Institutional Barriers in the Relationship between Learning Orientation and Performance.  </w:t>
      </w:r>
      <w:r w:rsidRPr="00862AE1">
        <w:rPr>
          <w:rFonts w:asciiTheme="minorBidi" w:hAnsiTheme="minorBidi"/>
          <w:i/>
          <w:iCs/>
        </w:rPr>
        <w:t>REBRAE</w:t>
      </w:r>
      <w:r w:rsidRPr="00862AE1">
        <w:rPr>
          <w:rFonts w:asciiTheme="minorBidi" w:hAnsiTheme="minorBidi"/>
        </w:rPr>
        <w:t>. 10(1). 114-130.</w:t>
      </w:r>
    </w:p>
    <w:p w14:paraId="7B92D2FB"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Volberda, H., Foss, N., and Lyles, M. (2010). Absorbing the concept of absorbing capacity: how to realize its potential in the organizational field. </w:t>
      </w:r>
      <w:r w:rsidRPr="00862AE1">
        <w:rPr>
          <w:rFonts w:asciiTheme="minorBidi" w:eastAsia="SimSun" w:hAnsiTheme="minorBidi"/>
          <w:i/>
          <w:iCs/>
          <w:lang w:eastAsia="zh-CN"/>
        </w:rPr>
        <w:t>Organization Science</w:t>
      </w:r>
      <w:r w:rsidRPr="00862AE1">
        <w:rPr>
          <w:rFonts w:asciiTheme="minorBidi" w:eastAsia="SimSun" w:hAnsiTheme="minorBidi"/>
          <w:lang w:eastAsia="zh-CN"/>
        </w:rPr>
        <w:t>, 21 (4), 931-951.</w:t>
      </w:r>
    </w:p>
    <w:p w14:paraId="4AB4D46E" w14:textId="77777777" w:rsidR="00F0374E" w:rsidRPr="00862AE1" w:rsidRDefault="00F0374E" w:rsidP="00F0374E">
      <w:pPr>
        <w:spacing w:line="240" w:lineRule="auto"/>
        <w:jc w:val="both"/>
        <w:rPr>
          <w:rFonts w:asciiTheme="minorBidi" w:eastAsia="Calibri" w:hAnsiTheme="minorBidi"/>
          <w:lang w:eastAsia="zh-CN"/>
        </w:rPr>
      </w:pPr>
      <w:r w:rsidRPr="00862AE1">
        <w:rPr>
          <w:rFonts w:asciiTheme="minorBidi" w:eastAsia="Calibri" w:hAnsiTheme="minorBidi"/>
          <w:lang w:eastAsia="zh-CN"/>
        </w:rPr>
        <w:t xml:space="preserve">Vriens, D. (2004). The Role of Information and Communication Technology in Competitive Intelligence. </w:t>
      </w:r>
      <w:r w:rsidRPr="00862AE1">
        <w:rPr>
          <w:rFonts w:asciiTheme="minorBidi" w:eastAsia="Calibri" w:hAnsiTheme="minorBidi"/>
          <w:i/>
          <w:iCs/>
          <w:lang w:eastAsia="zh-CN"/>
        </w:rPr>
        <w:t>Book Chapter</w:t>
      </w:r>
      <w:r w:rsidRPr="00862AE1">
        <w:rPr>
          <w:rFonts w:asciiTheme="minorBidi" w:eastAsia="Calibri" w:hAnsiTheme="minorBidi"/>
          <w:lang w:eastAsia="zh-CN"/>
        </w:rPr>
        <w:t>. 1-33.</w:t>
      </w:r>
    </w:p>
    <w:p w14:paraId="16465382" w14:textId="77777777" w:rsidR="00F0374E" w:rsidRPr="00862AE1" w:rsidRDefault="00F0374E" w:rsidP="00F0374E">
      <w:pPr>
        <w:spacing w:line="240" w:lineRule="auto"/>
        <w:jc w:val="both"/>
        <w:rPr>
          <w:rFonts w:asciiTheme="minorBidi" w:eastAsia="Calibri" w:hAnsiTheme="minorBidi"/>
          <w:lang w:eastAsia="zh-CN"/>
        </w:rPr>
      </w:pPr>
      <w:r w:rsidRPr="00862AE1">
        <w:rPr>
          <w:rFonts w:asciiTheme="minorBidi" w:eastAsia="Calibri" w:hAnsiTheme="minorBidi"/>
          <w:lang w:eastAsia="zh-CN"/>
        </w:rPr>
        <w:t xml:space="preserve">Wales, W.J., Parida, V., and Patel, P.C. (2013). Too Much of a Good Thing? Absorptive Capacity, Firm Performance, and the Moderating Role of Entrepreneurial Orientation. </w:t>
      </w:r>
      <w:r w:rsidRPr="00862AE1">
        <w:rPr>
          <w:rFonts w:asciiTheme="minorBidi" w:eastAsia="Calibri" w:hAnsiTheme="minorBidi"/>
          <w:i/>
          <w:iCs/>
          <w:lang w:eastAsia="zh-CN"/>
        </w:rPr>
        <w:t>Strategic Management Journal</w:t>
      </w:r>
      <w:r w:rsidRPr="00862AE1">
        <w:rPr>
          <w:rFonts w:asciiTheme="minorBidi" w:eastAsia="Calibri" w:hAnsiTheme="minorBidi"/>
          <w:lang w:eastAsia="zh-CN"/>
        </w:rPr>
        <w:t>. 34. 622-633.</w:t>
      </w:r>
    </w:p>
    <w:p w14:paraId="1535A905"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Wang, C. and Han, Y. (2011). Linking Properties of Knowledge with Innovation Performance: The Moderate Role of Absorptive Capacity. </w:t>
      </w:r>
      <w:r w:rsidRPr="00862AE1">
        <w:rPr>
          <w:rFonts w:asciiTheme="minorBidi" w:eastAsia="SimSun" w:hAnsiTheme="minorBidi"/>
          <w:i/>
          <w:iCs/>
          <w:lang w:eastAsia="zh-CN"/>
        </w:rPr>
        <w:t>Journal of Knowledge Management</w:t>
      </w:r>
      <w:r w:rsidRPr="00862AE1">
        <w:rPr>
          <w:rFonts w:asciiTheme="minorBidi" w:eastAsia="SimSun" w:hAnsiTheme="minorBidi"/>
          <w:lang w:eastAsia="zh-CN"/>
        </w:rPr>
        <w:t xml:space="preserve">, 15 (5), 802-819. </w:t>
      </w:r>
    </w:p>
    <w:p w14:paraId="46A1D392"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lastRenderedPageBreak/>
        <w:t xml:space="preserve">Wang, J. F., Chen, M. Y., Feng, L. J. and Ye, J. J. (2017). The Construction of Enterprise Tacit Knowledge Sharing Stimulation System Oriented to Employee Individual. </w:t>
      </w:r>
      <w:r w:rsidRPr="00862AE1">
        <w:rPr>
          <w:rFonts w:asciiTheme="minorBidi" w:eastAsia="SimSun" w:hAnsiTheme="minorBidi"/>
          <w:i/>
          <w:iCs/>
          <w:lang w:eastAsia="zh-CN"/>
        </w:rPr>
        <w:t>13th Global Congress on Manufacturing and Management,</w:t>
      </w:r>
      <w:r w:rsidRPr="00862AE1">
        <w:rPr>
          <w:rFonts w:asciiTheme="minorBidi" w:eastAsia="SimSun" w:hAnsiTheme="minorBidi"/>
          <w:lang w:eastAsia="zh-CN"/>
        </w:rPr>
        <w:t xml:space="preserve"> 289-300.</w:t>
      </w:r>
    </w:p>
    <w:p w14:paraId="493E6F11"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Wang, M., and Li, R. (2013). The Study on the Dimensions of Dynamic Capability of Enterprises. </w:t>
      </w:r>
      <w:r w:rsidRPr="00862AE1">
        <w:rPr>
          <w:rFonts w:asciiTheme="minorBidi" w:eastAsia="SimSun" w:hAnsiTheme="minorBidi"/>
          <w:i/>
          <w:iCs/>
          <w:lang w:eastAsia="zh-CN"/>
        </w:rPr>
        <w:t>International Conference on Advanced Information and Communication Technology for Education (ICAICTE 2013).</w:t>
      </w:r>
      <w:r w:rsidRPr="00862AE1">
        <w:rPr>
          <w:rFonts w:asciiTheme="minorBidi" w:eastAsia="SimSun" w:hAnsiTheme="minorBidi"/>
          <w:lang w:eastAsia="zh-CN"/>
        </w:rPr>
        <w:t xml:space="preserve"> 267-271.</w:t>
      </w:r>
    </w:p>
    <w:p w14:paraId="7B37AFA5"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Wee, J. and Chua, A. (2013). The Peculiarities of Knowledge Management Processes in SMEs: The Case of Singapore. </w:t>
      </w:r>
      <w:r w:rsidRPr="00862AE1">
        <w:rPr>
          <w:rFonts w:asciiTheme="minorBidi" w:eastAsia="SimSun" w:hAnsiTheme="minorBidi"/>
          <w:i/>
          <w:iCs/>
          <w:lang w:eastAsia="zh-CN"/>
        </w:rPr>
        <w:t>Journal of Knowledge Management</w:t>
      </w:r>
      <w:r w:rsidRPr="00862AE1">
        <w:rPr>
          <w:rFonts w:asciiTheme="minorBidi" w:eastAsia="SimSun" w:hAnsiTheme="minorBidi"/>
          <w:lang w:eastAsia="zh-CN"/>
        </w:rPr>
        <w:t>, 17 (6), 958-972.</w:t>
      </w:r>
    </w:p>
    <w:p w14:paraId="225A504B"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Westover, J. H. (2008). Examination and Application of Adult Learning Theory in the HR Management Context. The Journal of Human Resource and Adult Learning. 4(1). 1-8.</w:t>
      </w:r>
    </w:p>
    <w:p w14:paraId="7DC710C1"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White, N. (1976). </w:t>
      </w:r>
      <w:r w:rsidRPr="00862AE1">
        <w:rPr>
          <w:rFonts w:asciiTheme="minorBidi" w:eastAsia="SimSun" w:hAnsiTheme="minorBidi"/>
          <w:i/>
          <w:iCs/>
          <w:lang w:eastAsia="zh-CN"/>
        </w:rPr>
        <w:t>Plato on knowledge and reality</w:t>
      </w:r>
      <w:r w:rsidRPr="00862AE1">
        <w:rPr>
          <w:rFonts w:asciiTheme="minorBidi" w:eastAsia="SimSun" w:hAnsiTheme="minorBidi"/>
          <w:lang w:eastAsia="zh-CN"/>
        </w:rPr>
        <w:t>. Hacket Publishing Company.</w:t>
      </w:r>
    </w:p>
    <w:p w14:paraId="58DAAF34"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Wijnhoven, F. (2006). </w:t>
      </w:r>
      <w:r w:rsidRPr="00862AE1">
        <w:rPr>
          <w:rFonts w:asciiTheme="minorBidi" w:eastAsia="SimSun" w:hAnsiTheme="minorBidi"/>
          <w:i/>
          <w:iCs/>
          <w:lang w:eastAsia="zh-CN"/>
        </w:rPr>
        <w:t>Knowledge Integration</w:t>
      </w:r>
      <w:r w:rsidRPr="00862AE1">
        <w:rPr>
          <w:rFonts w:asciiTheme="minorBidi" w:eastAsia="SimSun" w:hAnsiTheme="minorBidi"/>
          <w:lang w:eastAsia="zh-CN"/>
        </w:rPr>
        <w:t>. Heidelberg: Physici-Verlag.</w:t>
      </w:r>
    </w:p>
    <w:p w14:paraId="588037BA"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Wijnhoven, F. (2006b). </w:t>
      </w:r>
      <w:r w:rsidRPr="00862AE1">
        <w:rPr>
          <w:rFonts w:asciiTheme="minorBidi" w:eastAsia="SimSun" w:hAnsiTheme="minorBidi"/>
          <w:i/>
          <w:iCs/>
          <w:lang w:eastAsia="zh-CN"/>
        </w:rPr>
        <w:t>Knowledge Management: More than a Buzzword</w:t>
      </w:r>
      <w:r w:rsidRPr="00862AE1">
        <w:rPr>
          <w:rFonts w:asciiTheme="minorBidi" w:eastAsia="SimSun" w:hAnsiTheme="minorBidi"/>
          <w:lang w:eastAsia="zh-CN"/>
        </w:rPr>
        <w:t>. Twente.</w:t>
      </w:r>
    </w:p>
    <w:p w14:paraId="49E6D29B"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Winter, S. G. (2000). The Satisficing Principle in Capability Learning. </w:t>
      </w:r>
      <w:r w:rsidRPr="00862AE1">
        <w:rPr>
          <w:rFonts w:asciiTheme="minorBidi" w:eastAsia="SimSun" w:hAnsiTheme="minorBidi"/>
          <w:i/>
          <w:iCs/>
          <w:lang w:eastAsia="zh-CN"/>
        </w:rPr>
        <w:t>Strategic Management Journal</w:t>
      </w:r>
      <w:r w:rsidRPr="00862AE1">
        <w:rPr>
          <w:rFonts w:asciiTheme="minorBidi" w:eastAsia="SimSun" w:hAnsiTheme="minorBidi"/>
          <w:lang w:eastAsia="zh-CN"/>
        </w:rPr>
        <w:t>, 21 (10/11), 981-996.</w:t>
      </w:r>
    </w:p>
    <w:p w14:paraId="372A5DB3"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Wong, K. Y. (2005). Critical success factors for implementing knowledge management in small and medium enterprises. </w:t>
      </w:r>
      <w:r w:rsidRPr="00862AE1">
        <w:rPr>
          <w:rFonts w:asciiTheme="minorBidi" w:eastAsia="SimSun" w:hAnsiTheme="minorBidi"/>
          <w:i/>
          <w:iCs/>
          <w:lang w:eastAsia="zh-CN"/>
        </w:rPr>
        <w:t>Industrial Management &amp; Data Systems,</w:t>
      </w:r>
      <w:r w:rsidRPr="00862AE1">
        <w:rPr>
          <w:rFonts w:asciiTheme="minorBidi" w:eastAsia="SimSun" w:hAnsiTheme="minorBidi"/>
          <w:lang w:eastAsia="zh-CN"/>
        </w:rPr>
        <w:t xml:space="preserve"> 105 (3), 261-279.</w:t>
      </w:r>
    </w:p>
    <w:p w14:paraId="6F596A40"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Wolf, J., and Tendron, J.F. (2014). Knowledge Capture &amp; Transfer at Kraft Foods. Available at:  </w:t>
      </w:r>
      <w:hyperlink r:id="rId61" w:history="1">
        <w:r w:rsidRPr="00862AE1">
          <w:rPr>
            <w:rStyle w:val="Hyperlink"/>
            <w:rFonts w:asciiTheme="minorBidi" w:hAnsiTheme="minorBidi"/>
          </w:rPr>
          <w:t>https://slideplayer.com/slide/4149514/</w:t>
        </w:r>
      </w:hyperlink>
      <w:r w:rsidRPr="00862AE1">
        <w:rPr>
          <w:rFonts w:asciiTheme="minorBidi" w:eastAsia="SimSun" w:hAnsiTheme="minorBidi"/>
          <w:lang w:eastAsia="zh-CN"/>
        </w:rPr>
        <w:t>.</w:t>
      </w:r>
    </w:p>
    <w:p w14:paraId="544E0B5D"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Wong, K. Y. and Aspinwall, E. (2005). An empirical study of the important factors for knowledge-management adoption in the SME sector. </w:t>
      </w:r>
      <w:r w:rsidRPr="00862AE1">
        <w:rPr>
          <w:rFonts w:asciiTheme="minorBidi" w:eastAsia="SimSun" w:hAnsiTheme="minorBidi"/>
          <w:i/>
          <w:iCs/>
          <w:lang w:eastAsia="zh-CN"/>
        </w:rPr>
        <w:t>Journal of Knowledge Management</w:t>
      </w:r>
      <w:r w:rsidRPr="00862AE1">
        <w:rPr>
          <w:rFonts w:asciiTheme="minorBidi" w:eastAsia="SimSun" w:hAnsiTheme="minorBidi"/>
          <w:lang w:eastAsia="zh-CN"/>
        </w:rPr>
        <w:t>, 9 (3), 64-82.</w:t>
      </w:r>
    </w:p>
    <w:p w14:paraId="5116E133" w14:textId="77777777" w:rsidR="00F0374E" w:rsidRPr="00862AE1" w:rsidRDefault="00F0374E" w:rsidP="00F0374E">
      <w:pPr>
        <w:spacing w:line="240" w:lineRule="auto"/>
        <w:jc w:val="both"/>
        <w:rPr>
          <w:rFonts w:asciiTheme="minorBidi" w:eastAsia="SimSun" w:hAnsiTheme="minorBidi"/>
          <w:lang w:eastAsia="zh-CN"/>
        </w:rPr>
      </w:pPr>
      <w:r w:rsidRPr="00862AE1">
        <w:t xml:space="preserve">Wright, Sh., Bisson, Ch., &amp; Duffy, A. (2013). Competitive Intelligence and Information Technology Adoption of SMEs in Turkey: Diagnosing Current Performance and Identifying Barriers. </w:t>
      </w:r>
      <w:r w:rsidRPr="00862AE1">
        <w:rPr>
          <w:i/>
          <w:iCs/>
        </w:rPr>
        <w:t>Journal of Intelligence Studies in Business</w:t>
      </w:r>
      <w:r w:rsidRPr="00862AE1">
        <w:t>. 2. 5-29.</w:t>
      </w:r>
    </w:p>
    <w:p w14:paraId="75CA4960"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WTO (2016). </w:t>
      </w:r>
      <w:r w:rsidRPr="00862AE1">
        <w:rPr>
          <w:rFonts w:asciiTheme="minorBidi" w:eastAsia="SimSun" w:hAnsiTheme="minorBidi"/>
          <w:i/>
          <w:iCs/>
          <w:lang w:eastAsia="zh-CN"/>
        </w:rPr>
        <w:t>World Trade Report: Levelling the Trading Field for SMEs.</w:t>
      </w:r>
      <w:r w:rsidRPr="00862AE1">
        <w:rPr>
          <w:rFonts w:asciiTheme="minorBidi" w:eastAsia="SimSun" w:hAnsiTheme="minorBidi"/>
          <w:lang w:eastAsia="zh-CN"/>
        </w:rPr>
        <w:t xml:space="preserve"> World Trade Organization.</w:t>
      </w:r>
    </w:p>
    <w:p w14:paraId="6C6DDEA2"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Xiang, Ch., Lu,Y., &amp; Gupta, S. (2013). Knowledge Sharing in Information System Development Teams: Examining the Impact of Shared Mental Model from a Social Capital Theory Perspective. </w:t>
      </w:r>
      <w:r w:rsidRPr="00862AE1">
        <w:rPr>
          <w:rFonts w:asciiTheme="minorBidi" w:eastAsia="SimSun" w:hAnsiTheme="minorBidi"/>
          <w:i/>
          <w:iCs/>
          <w:lang w:eastAsia="zh-CN"/>
        </w:rPr>
        <w:t>Behaviour &amp; Information Technology</w:t>
      </w:r>
      <w:r w:rsidRPr="00862AE1">
        <w:rPr>
          <w:rFonts w:asciiTheme="minorBidi" w:eastAsia="SimSun" w:hAnsiTheme="minorBidi"/>
          <w:lang w:eastAsia="zh-CN"/>
        </w:rPr>
        <w:t>. 32(10). 1024-1040.</w:t>
      </w:r>
    </w:p>
    <w:p w14:paraId="4E02E94F"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lastRenderedPageBreak/>
        <w:t xml:space="preserve">Yadollahi Farsi, J. and Toghraee, M. T. (2016). Identification of the Main Challenges of Small and Medium Sized Enterprises in Exploiting of Innovative Opportunities (Case Study: Iran SMEs). </w:t>
      </w:r>
      <w:r w:rsidRPr="00862AE1">
        <w:rPr>
          <w:rFonts w:asciiTheme="minorBidi" w:eastAsia="SimSun" w:hAnsiTheme="minorBidi"/>
          <w:i/>
          <w:iCs/>
          <w:lang w:eastAsia="zh-CN"/>
        </w:rPr>
        <w:t>Journal of Global Entrepreneurship Research</w:t>
      </w:r>
      <w:r w:rsidRPr="00862AE1">
        <w:rPr>
          <w:rFonts w:asciiTheme="minorBidi" w:eastAsia="SimSun" w:hAnsiTheme="minorBidi"/>
          <w:lang w:eastAsia="zh-CN"/>
        </w:rPr>
        <w:t>, 4 (4), 1-15.</w:t>
      </w:r>
    </w:p>
    <w:p w14:paraId="60BD4A4C"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Yaghoubi, N. M., Behtarinejad, E., Gholami, S. and Armesh, H. (2012). The relationship between strategic processes of knowledge management and organizational intelligence. </w:t>
      </w:r>
      <w:r w:rsidRPr="00862AE1">
        <w:rPr>
          <w:rFonts w:asciiTheme="minorBidi" w:eastAsia="SimSun" w:hAnsiTheme="minorBidi"/>
          <w:i/>
          <w:iCs/>
          <w:lang w:eastAsia="zh-CN"/>
        </w:rPr>
        <w:t>African Journal of Business Management</w:t>
      </w:r>
      <w:r w:rsidRPr="00862AE1">
        <w:rPr>
          <w:rFonts w:asciiTheme="minorBidi" w:eastAsia="SimSun" w:hAnsiTheme="minorBidi"/>
          <w:lang w:eastAsia="zh-CN"/>
        </w:rPr>
        <w:t xml:space="preserve">, 6 (7), 2626-2633. </w:t>
      </w:r>
    </w:p>
    <w:p w14:paraId="58D83434"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Ymain, M. and Otto, J. (2004). Patterns of Knowledge Flows and MNE Innovative Performance. </w:t>
      </w:r>
      <w:r w:rsidRPr="00862AE1">
        <w:rPr>
          <w:rFonts w:asciiTheme="minorBidi" w:eastAsia="SimSun" w:hAnsiTheme="minorBidi"/>
          <w:i/>
          <w:iCs/>
          <w:lang w:eastAsia="zh-CN"/>
        </w:rPr>
        <w:t>Journal of International Management</w:t>
      </w:r>
      <w:r w:rsidRPr="00862AE1">
        <w:rPr>
          <w:rFonts w:asciiTheme="minorBidi" w:eastAsia="SimSun" w:hAnsiTheme="minorBidi"/>
          <w:lang w:eastAsia="zh-CN"/>
        </w:rPr>
        <w:t>. 10(2). 239-258.</w:t>
      </w:r>
    </w:p>
    <w:p w14:paraId="79578C9F"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Yasir, M. and Majid, A. (2017). Impact of Knowledge Management Enablers on Knowledge Sharing: Is Trust a Missing Link in SMEs of Emerging Economies? </w:t>
      </w:r>
      <w:r w:rsidRPr="00862AE1">
        <w:rPr>
          <w:rFonts w:asciiTheme="minorBidi" w:eastAsia="SimSun" w:hAnsiTheme="minorBidi"/>
          <w:i/>
          <w:iCs/>
          <w:lang w:eastAsia="zh-CN"/>
        </w:rPr>
        <w:t>World Journal of Entrepreneurship, Management and Sustainable Development</w:t>
      </w:r>
      <w:r w:rsidRPr="00862AE1">
        <w:rPr>
          <w:rFonts w:asciiTheme="minorBidi" w:eastAsia="SimSun" w:hAnsiTheme="minorBidi"/>
          <w:lang w:eastAsia="zh-CN"/>
        </w:rPr>
        <w:t>, 13 (1), 16-33.</w:t>
      </w:r>
    </w:p>
    <w:p w14:paraId="2EBAB8E2"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You, J. (1995). Small firms in economic theory. </w:t>
      </w:r>
      <w:r w:rsidRPr="00862AE1">
        <w:rPr>
          <w:rFonts w:asciiTheme="minorBidi" w:eastAsia="SimSun" w:hAnsiTheme="minorBidi"/>
          <w:i/>
          <w:iCs/>
          <w:lang w:eastAsia="zh-CN"/>
        </w:rPr>
        <w:t>Cambridge Journal of Economics</w:t>
      </w:r>
      <w:r w:rsidRPr="00862AE1">
        <w:rPr>
          <w:rFonts w:asciiTheme="minorBidi" w:eastAsia="SimSun" w:hAnsiTheme="minorBidi"/>
          <w:lang w:eastAsia="zh-CN"/>
        </w:rPr>
        <w:t>, 19 (3), 441-462.</w:t>
      </w:r>
    </w:p>
    <w:p w14:paraId="4C537929" w14:textId="77777777" w:rsidR="00F0374E" w:rsidRPr="00862AE1" w:rsidRDefault="00F0374E" w:rsidP="00F0374E">
      <w:pPr>
        <w:spacing w:line="240" w:lineRule="auto"/>
        <w:jc w:val="both"/>
        <w:rPr>
          <w:rFonts w:asciiTheme="minorBidi" w:eastAsia="SimSun" w:hAnsiTheme="minorBidi"/>
          <w:lang w:val="de-DE" w:eastAsia="zh-CN"/>
        </w:rPr>
      </w:pPr>
      <w:r w:rsidRPr="00862AE1">
        <w:rPr>
          <w:rFonts w:asciiTheme="minorBidi" w:eastAsia="SimSun" w:hAnsiTheme="minorBidi"/>
          <w:lang w:eastAsia="zh-CN"/>
        </w:rPr>
        <w:t xml:space="preserve">Younger, A. (1990). Q-SHARE - a share of TQM. </w:t>
      </w:r>
      <w:r w:rsidRPr="00862AE1">
        <w:rPr>
          <w:rFonts w:asciiTheme="minorBidi" w:eastAsia="SimSun" w:hAnsiTheme="minorBidi"/>
          <w:i/>
          <w:iCs/>
          <w:lang w:val="de-DE" w:eastAsia="zh-CN"/>
        </w:rPr>
        <w:t>TQM Magazine</w:t>
      </w:r>
      <w:r w:rsidRPr="00862AE1">
        <w:rPr>
          <w:rFonts w:asciiTheme="minorBidi" w:eastAsia="SimSun" w:hAnsiTheme="minorBidi"/>
          <w:lang w:val="de-DE" w:eastAsia="zh-CN"/>
        </w:rPr>
        <w:t>, 5 (2), 275-278.</w:t>
      </w:r>
    </w:p>
    <w:p w14:paraId="395C098A"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val="de-DE" w:eastAsia="zh-CN"/>
        </w:rPr>
        <w:t xml:space="preserve">Zack, M. H. (1999). </w:t>
      </w:r>
      <w:r w:rsidRPr="00862AE1">
        <w:rPr>
          <w:rFonts w:asciiTheme="minorBidi" w:eastAsia="SimSun" w:hAnsiTheme="minorBidi"/>
          <w:lang w:eastAsia="zh-CN"/>
        </w:rPr>
        <w:t xml:space="preserve">Developing a Knowledge Strategy. </w:t>
      </w:r>
      <w:r w:rsidRPr="00862AE1">
        <w:rPr>
          <w:rFonts w:asciiTheme="minorBidi" w:eastAsia="SimSun" w:hAnsiTheme="minorBidi"/>
          <w:i/>
          <w:iCs/>
          <w:lang w:eastAsia="zh-CN"/>
        </w:rPr>
        <w:t>California Management Review</w:t>
      </w:r>
      <w:r w:rsidRPr="00862AE1">
        <w:rPr>
          <w:rFonts w:asciiTheme="minorBidi" w:eastAsia="SimSun" w:hAnsiTheme="minorBidi"/>
          <w:lang w:eastAsia="zh-CN"/>
        </w:rPr>
        <w:t>, 41 (3), 125-145.</w:t>
      </w:r>
    </w:p>
    <w:p w14:paraId="1AE6BF56"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Zahra, S.A. , and Covin, J.G. (1995). Contextual Influences on the Corporate Entrepreneurship-Performance Relationship: A Longitudinal Analysis. </w:t>
      </w:r>
      <w:r w:rsidRPr="00862AE1">
        <w:rPr>
          <w:rFonts w:asciiTheme="minorBidi" w:eastAsia="SimSun" w:hAnsiTheme="minorBidi"/>
          <w:i/>
          <w:iCs/>
          <w:lang w:eastAsia="zh-CN"/>
        </w:rPr>
        <w:t xml:space="preserve">Journal of Business Venturing. </w:t>
      </w:r>
      <w:r w:rsidRPr="00862AE1">
        <w:rPr>
          <w:rFonts w:asciiTheme="minorBidi" w:eastAsia="SimSun" w:hAnsiTheme="minorBidi"/>
          <w:lang w:eastAsia="zh-CN"/>
        </w:rPr>
        <w:t>10(1). 43-58.</w:t>
      </w:r>
    </w:p>
    <w:p w14:paraId="214715AB"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Zahra, S. A. and George, G. (2002). Absorptive capacity: a review, reconceptualization, and extension. </w:t>
      </w:r>
      <w:r w:rsidRPr="00862AE1">
        <w:rPr>
          <w:rFonts w:asciiTheme="minorBidi" w:eastAsia="SimSun" w:hAnsiTheme="minorBidi"/>
          <w:i/>
          <w:iCs/>
          <w:lang w:eastAsia="zh-CN"/>
        </w:rPr>
        <w:t>Academy of Management Review</w:t>
      </w:r>
      <w:r w:rsidRPr="00862AE1">
        <w:rPr>
          <w:rFonts w:asciiTheme="minorBidi" w:eastAsia="SimSun" w:hAnsiTheme="minorBidi"/>
          <w:lang w:eastAsia="zh-CN"/>
        </w:rPr>
        <w:t>, 27 (2), 185-203.</w:t>
      </w:r>
    </w:p>
    <w:p w14:paraId="3F170947"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Zahra, S. A. and Hayton, J. C. (2008). The effect of international venturing on firm performance: The moderating influence of absorptive capacity. </w:t>
      </w:r>
      <w:r w:rsidRPr="00862AE1">
        <w:rPr>
          <w:rFonts w:asciiTheme="minorBidi" w:eastAsia="SimSun" w:hAnsiTheme="minorBidi"/>
          <w:i/>
          <w:iCs/>
          <w:lang w:eastAsia="zh-CN"/>
        </w:rPr>
        <w:t>Journal of Business Venturing</w:t>
      </w:r>
      <w:r w:rsidRPr="00862AE1">
        <w:rPr>
          <w:rFonts w:asciiTheme="minorBidi" w:eastAsia="SimSun" w:hAnsiTheme="minorBidi"/>
          <w:lang w:eastAsia="zh-CN"/>
        </w:rPr>
        <w:t>, 23 (2), 195-220.</w:t>
      </w:r>
    </w:p>
    <w:p w14:paraId="71CBBF8F"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Zahra, S. A., Filatotchev, I. and Wright, M. (2009). How do threshold firms sustain corporate entrepreneurship? The role of boards and absorptive capacity. </w:t>
      </w:r>
      <w:r w:rsidRPr="00862AE1">
        <w:rPr>
          <w:rFonts w:asciiTheme="minorBidi" w:eastAsia="SimSun" w:hAnsiTheme="minorBidi"/>
          <w:i/>
          <w:iCs/>
          <w:lang w:eastAsia="zh-CN"/>
        </w:rPr>
        <w:t>Journal of Business Venturing</w:t>
      </w:r>
      <w:r w:rsidRPr="00862AE1">
        <w:rPr>
          <w:rFonts w:asciiTheme="minorBidi" w:eastAsia="SimSun" w:hAnsiTheme="minorBidi"/>
          <w:lang w:eastAsia="zh-CN"/>
        </w:rPr>
        <w:t>, 24 (3), 248-260.</w:t>
      </w:r>
    </w:p>
    <w:p w14:paraId="3080B7D4"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Zalk, M., Bosua, R., &amp; Sharma, R. (2011). Improving Knowledge Sharing Behaviour within Organisations: Towards a Model. European Conference on Information Systems. 1-6.</w:t>
      </w:r>
    </w:p>
    <w:p w14:paraId="551902A0" w14:textId="77777777" w:rsidR="00F0374E" w:rsidRPr="00862AE1" w:rsidRDefault="00F0374E" w:rsidP="00F0374E">
      <w:pPr>
        <w:spacing w:line="240" w:lineRule="auto"/>
        <w:jc w:val="both"/>
        <w:rPr>
          <w:rFonts w:asciiTheme="minorBidi" w:eastAsia="SimSun" w:hAnsiTheme="minorBidi"/>
          <w:lang w:eastAsia="zh-CN"/>
        </w:rPr>
      </w:pPr>
      <w:r w:rsidRPr="00862AE1">
        <w:rPr>
          <w:rFonts w:asciiTheme="minorBidi" w:eastAsia="SimSun" w:hAnsiTheme="minorBidi"/>
          <w:lang w:eastAsia="zh-CN"/>
        </w:rPr>
        <w:t xml:space="preserve">Zamawe, F.C. (2015). The Implications of Using NVivo Software in Qualitative Data Analysis: Evidence-Based Reflections. </w:t>
      </w:r>
      <w:r w:rsidRPr="00862AE1">
        <w:rPr>
          <w:rFonts w:asciiTheme="minorBidi" w:eastAsia="SimSun" w:hAnsiTheme="minorBidi"/>
          <w:i/>
          <w:iCs/>
          <w:lang w:eastAsia="zh-CN"/>
        </w:rPr>
        <w:t>Malwai Medical Journal</w:t>
      </w:r>
      <w:r w:rsidRPr="00862AE1">
        <w:rPr>
          <w:rFonts w:asciiTheme="minorBidi" w:eastAsia="SimSun" w:hAnsiTheme="minorBidi"/>
          <w:lang w:eastAsia="zh-CN"/>
        </w:rPr>
        <w:t>. 27(1). 13-15.</w:t>
      </w:r>
    </w:p>
    <w:p w14:paraId="36C14EB8" w14:textId="6FF39E81" w:rsidR="00F0374E" w:rsidRPr="00862AE1" w:rsidRDefault="00F0374E" w:rsidP="00862AE1">
      <w:pPr>
        <w:spacing w:line="240" w:lineRule="auto"/>
        <w:jc w:val="both"/>
        <w:rPr>
          <w:rFonts w:asciiTheme="minorBidi" w:hAnsiTheme="minorBidi"/>
          <w:lang w:val="en-US"/>
        </w:rPr>
      </w:pPr>
      <w:r w:rsidRPr="00862AE1">
        <w:rPr>
          <w:rFonts w:asciiTheme="minorBidi" w:eastAsia="SimSun" w:hAnsiTheme="minorBidi"/>
          <w:lang w:eastAsia="zh-CN"/>
        </w:rPr>
        <w:t xml:space="preserve">Zhang, Q, and Fung, H.G. (2006). China's Social Capital and Financial Performance of Private Enterprises, </w:t>
      </w:r>
      <w:r w:rsidRPr="00862AE1">
        <w:rPr>
          <w:rFonts w:asciiTheme="minorBidi" w:eastAsia="SimSun" w:hAnsiTheme="minorBidi"/>
          <w:i/>
          <w:iCs/>
          <w:lang w:eastAsia="zh-CN"/>
        </w:rPr>
        <w:t>Journal of Small Business and Enterprise Development</w:t>
      </w:r>
      <w:r w:rsidRPr="00862AE1">
        <w:rPr>
          <w:rFonts w:asciiTheme="minorBidi" w:eastAsia="SimSun" w:hAnsiTheme="minorBidi"/>
          <w:lang w:eastAsia="zh-CN"/>
        </w:rPr>
        <w:t>. 13(2). 198-207.</w:t>
      </w:r>
      <w:r w:rsidRPr="00862AE1">
        <w:rPr>
          <w:rFonts w:asciiTheme="minorBidi" w:hAnsiTheme="minorBidi"/>
          <w:lang w:val="en-US"/>
        </w:rPr>
        <w:t xml:space="preserve">Zhou, S. </w:t>
      </w:r>
      <w:r w:rsidRPr="00862AE1">
        <w:rPr>
          <w:rFonts w:asciiTheme="minorBidi" w:hAnsiTheme="minorBidi"/>
          <w:lang w:val="en-US"/>
        </w:rPr>
        <w:lastRenderedPageBreak/>
        <w:t>Zhou, A., Feng, J.,</w:t>
      </w:r>
      <w:r w:rsidR="00862AE1">
        <w:rPr>
          <w:rFonts w:asciiTheme="minorBidi" w:hAnsiTheme="minorBidi"/>
          <w:lang w:val="en-US"/>
        </w:rPr>
        <w:t xml:space="preserve"> </w:t>
      </w:r>
      <w:r w:rsidRPr="00862AE1">
        <w:rPr>
          <w:rFonts w:asciiTheme="minorBidi" w:hAnsiTheme="minorBidi"/>
          <w:lang w:val="en-US"/>
        </w:rPr>
        <w:t xml:space="preserve">and Jaing, Sh. (2017). Dynamic Capabilities and Organisational Performance: The Mediating Role of Innovation. </w:t>
      </w:r>
      <w:r w:rsidRPr="00862AE1">
        <w:rPr>
          <w:rFonts w:asciiTheme="minorBidi" w:hAnsiTheme="minorBidi"/>
          <w:i/>
          <w:iCs/>
          <w:lang w:val="en-US"/>
        </w:rPr>
        <w:t xml:space="preserve">Journal of Management &amp; Organisation. </w:t>
      </w:r>
      <w:r w:rsidRPr="00862AE1">
        <w:rPr>
          <w:rFonts w:asciiTheme="minorBidi" w:hAnsiTheme="minorBidi"/>
          <w:lang w:val="en-US"/>
        </w:rPr>
        <w:t>1-17.</w:t>
      </w:r>
    </w:p>
    <w:p w14:paraId="30F5B605" w14:textId="77777777" w:rsidR="00F0374E" w:rsidRPr="00862AE1" w:rsidRDefault="00F0374E" w:rsidP="00F0374E">
      <w:pPr>
        <w:rPr>
          <w:lang w:val="en-US"/>
        </w:rPr>
      </w:pPr>
    </w:p>
    <w:p w14:paraId="52B06CB7" w14:textId="77777777" w:rsidR="00BD4DF0" w:rsidRDefault="00BD4DF0">
      <w:pPr>
        <w:spacing w:before="0" w:beforeAutospacing="0" w:after="160" w:afterAutospacing="0" w:line="259" w:lineRule="auto"/>
        <w:rPr>
          <w:rFonts w:eastAsiaTheme="majorEastAsia" w:cstheme="majorBidi"/>
          <w:b/>
          <w:sz w:val="28"/>
          <w:szCs w:val="32"/>
        </w:rPr>
      </w:pPr>
      <w:r>
        <w:br w:type="page"/>
      </w:r>
    </w:p>
    <w:p w14:paraId="204D3929" w14:textId="2BC22920" w:rsidR="00D40DFD" w:rsidRPr="005730C6" w:rsidRDefault="00D40DFD" w:rsidP="00D40DFD">
      <w:pPr>
        <w:pStyle w:val="Heading1"/>
        <w:numPr>
          <w:ilvl w:val="0"/>
          <w:numId w:val="0"/>
        </w:numPr>
      </w:pPr>
      <w:bookmarkStart w:id="498" w:name="_Toc24748446"/>
      <w:r w:rsidRPr="005730C6">
        <w:lastRenderedPageBreak/>
        <w:t>Appendices</w:t>
      </w:r>
      <w:bookmarkEnd w:id="498"/>
    </w:p>
    <w:p w14:paraId="2460FFAF" w14:textId="33093866" w:rsidR="00D40DFD" w:rsidRPr="005730C6" w:rsidRDefault="00D40DFD" w:rsidP="001537D9">
      <w:pPr>
        <w:pStyle w:val="Heading2"/>
        <w:numPr>
          <w:ilvl w:val="0"/>
          <w:numId w:val="0"/>
        </w:numPr>
        <w:rPr>
          <w:rtl/>
        </w:rPr>
      </w:pPr>
      <w:bookmarkStart w:id="499" w:name="_Toc24748447"/>
      <w:r w:rsidRPr="005730C6">
        <w:t xml:space="preserve">Appendix A. Qualitative Interview </w:t>
      </w:r>
      <w:r w:rsidR="001537D9">
        <w:t>Invitation Letter</w:t>
      </w:r>
      <w:bookmarkEnd w:id="499"/>
      <w:r w:rsidRPr="005730C6">
        <w:t xml:space="preserve"> </w:t>
      </w:r>
    </w:p>
    <w:tbl>
      <w:tblPr>
        <w:tblStyle w:val="TableGrid"/>
        <w:tblW w:w="0" w:type="auto"/>
        <w:tblLook w:val="04A0" w:firstRow="1" w:lastRow="0" w:firstColumn="1" w:lastColumn="0" w:noHBand="0" w:noVBand="1"/>
      </w:tblPr>
      <w:tblGrid>
        <w:gridCol w:w="9242"/>
      </w:tblGrid>
      <w:tr w:rsidR="00D40DFD" w:rsidRPr="005730C6" w14:paraId="1A2A9D8E" w14:textId="77777777" w:rsidTr="008552A7">
        <w:tc>
          <w:tcPr>
            <w:tcW w:w="9242" w:type="dxa"/>
          </w:tcPr>
          <w:p w14:paraId="383DAD1F" w14:textId="77777777" w:rsidR="00D40DFD" w:rsidRPr="005730C6" w:rsidRDefault="00D40DFD" w:rsidP="008552A7">
            <w:pPr>
              <w:ind w:left="284"/>
              <w:jc w:val="both"/>
              <w:rPr>
                <w:rFonts w:asciiTheme="majorBidi" w:hAnsiTheme="majorBidi" w:cstheme="majorBidi"/>
                <w:b/>
                <w:bCs/>
                <w:sz w:val="24"/>
                <w:szCs w:val="24"/>
              </w:rPr>
            </w:pPr>
            <w:r w:rsidRPr="005730C6">
              <w:rPr>
                <w:rFonts w:asciiTheme="majorBidi" w:hAnsiTheme="majorBidi" w:cstheme="majorBidi"/>
                <w:b/>
                <w:bCs/>
                <w:sz w:val="24"/>
                <w:szCs w:val="24"/>
              </w:rPr>
              <w:t>Dear Colleague,</w:t>
            </w:r>
          </w:p>
          <w:p w14:paraId="25AEF0C3" w14:textId="77777777" w:rsidR="00E367A2" w:rsidRDefault="00D40DFD" w:rsidP="00E367A2">
            <w:pPr>
              <w:ind w:left="284"/>
              <w:jc w:val="both"/>
              <w:rPr>
                <w:rFonts w:asciiTheme="majorBidi" w:hAnsiTheme="majorBidi" w:cstheme="majorBidi"/>
                <w:sz w:val="24"/>
                <w:szCs w:val="24"/>
              </w:rPr>
            </w:pPr>
            <w:r w:rsidRPr="005730C6">
              <w:rPr>
                <w:rFonts w:asciiTheme="majorBidi" w:hAnsiTheme="majorBidi" w:cstheme="majorBidi"/>
                <w:sz w:val="24"/>
                <w:szCs w:val="24"/>
              </w:rPr>
              <w:t>Thank you for accepting t</w:t>
            </w:r>
            <w:r w:rsidR="00E367A2">
              <w:rPr>
                <w:rFonts w:asciiTheme="majorBidi" w:hAnsiTheme="majorBidi" w:cstheme="majorBidi"/>
                <w:sz w:val="24"/>
                <w:szCs w:val="24"/>
              </w:rPr>
              <w:t xml:space="preserve">o take part in this interview. </w:t>
            </w:r>
          </w:p>
          <w:p w14:paraId="4EEFBDA8" w14:textId="435724DC" w:rsidR="00D40DFD" w:rsidRPr="005730C6" w:rsidRDefault="00D40DFD" w:rsidP="00E367A2">
            <w:pPr>
              <w:ind w:left="284"/>
              <w:jc w:val="both"/>
              <w:rPr>
                <w:rFonts w:asciiTheme="majorBidi" w:hAnsiTheme="majorBidi" w:cstheme="majorBidi"/>
                <w:sz w:val="24"/>
                <w:szCs w:val="24"/>
              </w:rPr>
            </w:pPr>
            <w:r w:rsidRPr="005730C6">
              <w:rPr>
                <w:rFonts w:asciiTheme="majorBidi" w:hAnsiTheme="majorBidi" w:cstheme="majorBidi"/>
                <w:sz w:val="24"/>
                <w:szCs w:val="24"/>
              </w:rPr>
              <w:t xml:space="preserve">I am Farshid Golzadeh Kermani, and am currently conducting my PhD dissertation. The purpose of this session is to use your valuable knowledge and expertise in the insurance industry of Iran to explore factors that help insurance SMEs increase their innovative performance. </w:t>
            </w:r>
            <w:r w:rsidRPr="005730C6">
              <w:rPr>
                <w:rFonts w:asciiTheme="majorBidi" w:hAnsiTheme="majorBidi" w:cstheme="majorBidi"/>
                <w:sz w:val="24"/>
                <w:szCs w:val="24"/>
              </w:rPr>
              <w:br/>
              <w:t xml:space="preserve">Please explain your ideas freely as this would help me have a real picture of what is going on at the firm, network or even industry level, and thus provide more tactful solutions to tackle the problems your company might be faced with. </w:t>
            </w:r>
          </w:p>
          <w:p w14:paraId="5E4BC287" w14:textId="77777777" w:rsidR="00D40DFD" w:rsidRPr="005730C6" w:rsidRDefault="00D40DFD" w:rsidP="008552A7">
            <w:pPr>
              <w:ind w:left="284"/>
              <w:jc w:val="both"/>
              <w:rPr>
                <w:rFonts w:asciiTheme="majorBidi" w:hAnsiTheme="majorBidi" w:cstheme="majorBidi"/>
                <w:sz w:val="24"/>
                <w:szCs w:val="24"/>
              </w:rPr>
            </w:pPr>
            <w:r w:rsidRPr="005730C6">
              <w:rPr>
                <w:rFonts w:asciiTheme="majorBidi" w:hAnsiTheme="majorBidi" w:cstheme="majorBidi"/>
                <w:sz w:val="24"/>
                <w:szCs w:val="24"/>
              </w:rPr>
              <w:t>It needs to be mentioned that your responses as well as your identity would remain confidential throughout different phases of this research.  Also, you could withdraw from answering the interview questions at any particular point of time. However, I would be grateful if you kindly cooperated and shared your viewpoints with me.</w:t>
            </w:r>
          </w:p>
          <w:p w14:paraId="1B728F7C" w14:textId="77777777" w:rsidR="00D40DFD" w:rsidRPr="005730C6" w:rsidRDefault="00D40DFD" w:rsidP="008552A7">
            <w:pPr>
              <w:ind w:left="284"/>
              <w:jc w:val="both"/>
              <w:rPr>
                <w:rFonts w:asciiTheme="majorBidi" w:hAnsiTheme="majorBidi" w:cstheme="majorBidi"/>
                <w:sz w:val="24"/>
                <w:szCs w:val="24"/>
              </w:rPr>
            </w:pPr>
            <w:r w:rsidRPr="005730C6">
              <w:rPr>
                <w:rFonts w:asciiTheme="majorBidi" w:hAnsiTheme="majorBidi" w:cstheme="majorBidi"/>
                <w:sz w:val="24"/>
                <w:szCs w:val="24"/>
              </w:rPr>
              <w:t>Thank you once again for your time and attention.</w:t>
            </w:r>
          </w:p>
          <w:p w14:paraId="6D14E571" w14:textId="012DD25C" w:rsidR="00D40DFD" w:rsidRPr="00E367A2" w:rsidRDefault="00E367A2" w:rsidP="00E367A2">
            <w:pPr>
              <w:ind w:left="284"/>
              <w:jc w:val="both"/>
              <w:rPr>
                <w:rFonts w:asciiTheme="majorBidi" w:hAnsiTheme="majorBidi" w:cstheme="majorBidi"/>
                <w:sz w:val="24"/>
                <w:szCs w:val="24"/>
              </w:rPr>
            </w:pPr>
            <w:r>
              <w:rPr>
                <w:rFonts w:asciiTheme="majorBidi" w:hAnsiTheme="majorBidi" w:cstheme="majorBidi"/>
                <w:sz w:val="24"/>
                <w:szCs w:val="24"/>
              </w:rPr>
              <w:t>Regards,</w:t>
            </w:r>
            <w:r w:rsidR="00D40DFD" w:rsidRPr="005730C6">
              <w:rPr>
                <w:rFonts w:asciiTheme="majorBidi" w:hAnsiTheme="majorBidi" w:cstheme="majorBidi"/>
                <w:sz w:val="24"/>
                <w:szCs w:val="24"/>
              </w:rPr>
              <w:br/>
            </w:r>
            <w:r w:rsidR="00D40DFD" w:rsidRPr="005730C6">
              <w:rPr>
                <w:rFonts w:asciiTheme="majorBidi" w:hAnsiTheme="majorBidi" w:cstheme="majorBidi"/>
                <w:b/>
                <w:bCs/>
                <w:sz w:val="24"/>
                <w:szCs w:val="24"/>
              </w:rPr>
              <w:t>Farshid Golzadeh Kermani</w:t>
            </w:r>
          </w:p>
          <w:p w14:paraId="55B317A3" w14:textId="77777777" w:rsidR="00D40DFD" w:rsidRPr="005730C6" w:rsidRDefault="00D40DFD" w:rsidP="008552A7">
            <w:pPr>
              <w:ind w:left="284"/>
              <w:jc w:val="both"/>
              <w:rPr>
                <w:rFonts w:asciiTheme="majorBidi" w:hAnsiTheme="majorBidi" w:cstheme="majorBidi"/>
                <w:b/>
                <w:bCs/>
                <w:sz w:val="24"/>
                <w:szCs w:val="24"/>
              </w:rPr>
            </w:pPr>
            <w:r w:rsidRPr="005730C6">
              <w:rPr>
                <w:rFonts w:asciiTheme="majorBidi" w:hAnsiTheme="majorBidi" w:cstheme="majorBidi"/>
                <w:b/>
                <w:bCs/>
                <w:sz w:val="24"/>
                <w:szCs w:val="24"/>
              </w:rPr>
              <w:t>PhD. Candidate, Knowledge Management</w:t>
            </w:r>
          </w:p>
          <w:p w14:paraId="529E9E28" w14:textId="77777777" w:rsidR="00D40DFD" w:rsidRPr="005730C6" w:rsidRDefault="00D40DFD" w:rsidP="008552A7">
            <w:pPr>
              <w:ind w:left="284"/>
              <w:jc w:val="both"/>
              <w:rPr>
                <w:rFonts w:asciiTheme="majorBidi" w:hAnsiTheme="majorBidi" w:cstheme="majorBidi"/>
                <w:b/>
                <w:bCs/>
                <w:sz w:val="24"/>
                <w:szCs w:val="24"/>
              </w:rPr>
            </w:pPr>
            <w:r w:rsidRPr="005730C6">
              <w:rPr>
                <w:rFonts w:asciiTheme="majorBidi" w:hAnsiTheme="majorBidi" w:cstheme="majorBidi"/>
                <w:b/>
                <w:bCs/>
                <w:sz w:val="24"/>
                <w:szCs w:val="24"/>
              </w:rPr>
              <w:t>University of Sheffield</w:t>
            </w:r>
          </w:p>
          <w:p w14:paraId="2A264B7C" w14:textId="77777777" w:rsidR="00D40DFD" w:rsidRPr="005730C6" w:rsidRDefault="00D40DFD" w:rsidP="008552A7"/>
        </w:tc>
      </w:tr>
    </w:tbl>
    <w:bookmarkStart w:id="500" w:name="_Toc24748448"/>
    <w:p w14:paraId="6FEB0B54" w14:textId="4878E6D7" w:rsidR="00D40DFD" w:rsidRPr="005730C6" w:rsidRDefault="00D40DFD" w:rsidP="001537D9">
      <w:pPr>
        <w:pStyle w:val="Heading2"/>
        <w:numPr>
          <w:ilvl w:val="0"/>
          <w:numId w:val="0"/>
        </w:numPr>
      </w:pPr>
      <w:r w:rsidRPr="005730C6">
        <w:rPr>
          <w:noProof/>
          <w:lang w:val="en-US" w:bidi="fa-IR"/>
        </w:rPr>
        <w:lastRenderedPageBreak/>
        <mc:AlternateContent>
          <mc:Choice Requires="wps">
            <w:drawing>
              <wp:anchor distT="0" distB="0" distL="114300" distR="114300" simplePos="0" relativeHeight="251696128" behindDoc="0" locked="0" layoutInCell="1" allowOverlap="1" wp14:anchorId="01B75279" wp14:editId="1AA88F1E">
                <wp:simplePos x="0" y="0"/>
                <wp:positionH relativeFrom="column">
                  <wp:posOffset>-18015</wp:posOffset>
                </wp:positionH>
                <wp:positionV relativeFrom="paragraph">
                  <wp:posOffset>287676</wp:posOffset>
                </wp:positionV>
                <wp:extent cx="6359703" cy="5537771"/>
                <wp:effectExtent l="0" t="0" r="22225" b="25400"/>
                <wp:wrapNone/>
                <wp:docPr id="25" name="Rectangle 25"/>
                <wp:cNvGraphicFramePr/>
                <a:graphic xmlns:a="http://schemas.openxmlformats.org/drawingml/2006/main">
                  <a:graphicData uri="http://schemas.microsoft.com/office/word/2010/wordprocessingShape">
                    <wps:wsp>
                      <wps:cNvSpPr/>
                      <wps:spPr>
                        <a:xfrm>
                          <a:off x="0" y="0"/>
                          <a:ext cx="6359703" cy="5537771"/>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96DA7EB" id="Rectangle 25" o:spid="_x0000_s1026" style="position:absolute;margin-left:-1.4pt;margin-top:22.65pt;width:500.75pt;height:436.0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" filled="f" strokecolor="black [3200]" strokeweight="1pt"/>
            </w:pict>
          </mc:Fallback>
        </mc:AlternateContent>
      </w:r>
      <w:r w:rsidRPr="005730C6">
        <w:t xml:space="preserve">Appendix B. Focus Group </w:t>
      </w:r>
      <w:r w:rsidR="001537D9">
        <w:t>Invitation Letter</w:t>
      </w:r>
      <w:bookmarkEnd w:id="500"/>
    </w:p>
    <w:p w14:paraId="271E7EF1" w14:textId="77777777" w:rsidR="00D40DFD" w:rsidRPr="005730C6" w:rsidRDefault="00D40DFD" w:rsidP="00D40DFD">
      <w:pPr>
        <w:spacing w:before="0" w:beforeAutospacing="0" w:after="160" w:afterAutospacing="0"/>
        <w:ind w:left="284"/>
        <w:rPr>
          <w:rFonts w:asciiTheme="majorBidi" w:hAnsiTheme="majorBidi" w:cstheme="majorBidi"/>
          <w:b/>
          <w:bCs/>
          <w:sz w:val="24"/>
          <w:szCs w:val="24"/>
        </w:rPr>
      </w:pPr>
      <w:r w:rsidRPr="005730C6">
        <w:rPr>
          <w:rFonts w:asciiTheme="majorBidi" w:hAnsiTheme="majorBidi" w:cstheme="majorBidi"/>
          <w:b/>
          <w:bCs/>
          <w:sz w:val="24"/>
          <w:szCs w:val="24"/>
        </w:rPr>
        <w:t>Dear Colleague,</w:t>
      </w:r>
    </w:p>
    <w:p w14:paraId="57F8ACE8" w14:textId="77777777" w:rsidR="00D40DFD" w:rsidRPr="005730C6" w:rsidRDefault="00D40DFD" w:rsidP="00D40DFD">
      <w:pPr>
        <w:spacing w:before="0" w:beforeAutospacing="0" w:after="160" w:afterAutospacing="0"/>
        <w:ind w:left="284"/>
        <w:jc w:val="both"/>
        <w:rPr>
          <w:rFonts w:asciiTheme="majorBidi" w:hAnsiTheme="majorBidi" w:cstheme="majorBidi"/>
          <w:sz w:val="24"/>
          <w:szCs w:val="24"/>
        </w:rPr>
      </w:pPr>
      <w:r w:rsidRPr="005730C6">
        <w:rPr>
          <w:rFonts w:asciiTheme="majorBidi" w:hAnsiTheme="majorBidi" w:cstheme="majorBidi"/>
          <w:sz w:val="24"/>
          <w:szCs w:val="24"/>
        </w:rPr>
        <w:t xml:space="preserve">Thank you for joining me in the final stage of this research. </w:t>
      </w:r>
    </w:p>
    <w:p w14:paraId="7A0E1373" w14:textId="77777777" w:rsidR="00D40DFD" w:rsidRPr="005730C6" w:rsidRDefault="00D40DFD" w:rsidP="00D40DFD">
      <w:pPr>
        <w:spacing w:before="0" w:beforeAutospacing="0" w:after="160" w:afterAutospacing="0"/>
        <w:ind w:left="284"/>
        <w:jc w:val="both"/>
        <w:rPr>
          <w:rFonts w:asciiTheme="majorBidi" w:hAnsiTheme="majorBidi" w:cstheme="majorBidi"/>
          <w:sz w:val="24"/>
          <w:szCs w:val="24"/>
        </w:rPr>
      </w:pPr>
      <w:r w:rsidRPr="005730C6">
        <w:rPr>
          <w:rFonts w:asciiTheme="majorBidi" w:hAnsiTheme="majorBidi" w:cstheme="majorBidi"/>
          <w:sz w:val="24"/>
          <w:szCs w:val="24"/>
        </w:rPr>
        <w:t>Below is a list of the capacities provided in the previous phase. Now, you are requested to discuss these issues to finalise the list and group the items based on their different nature- whether they are prerequisites or main processes required to use external knowledge/ share the firm's knowledge with other SMEs in the sales network. Indeed, there is no right or wrong answer. So please feel free to express your ideas.</w:t>
      </w:r>
    </w:p>
    <w:p w14:paraId="090D1472" w14:textId="77777777" w:rsidR="00D40DFD" w:rsidRPr="005730C6" w:rsidRDefault="00D40DFD" w:rsidP="00D40DFD">
      <w:pPr>
        <w:spacing w:before="0" w:beforeAutospacing="0" w:after="160" w:afterAutospacing="0"/>
        <w:ind w:left="284"/>
        <w:jc w:val="both"/>
        <w:rPr>
          <w:rFonts w:asciiTheme="majorBidi" w:hAnsiTheme="majorBidi" w:cstheme="majorBidi"/>
          <w:sz w:val="24"/>
          <w:szCs w:val="24"/>
        </w:rPr>
      </w:pPr>
      <w:r w:rsidRPr="005730C6">
        <w:rPr>
          <w:rFonts w:asciiTheme="majorBidi" w:hAnsiTheme="majorBidi" w:cstheme="majorBidi"/>
          <w:sz w:val="24"/>
          <w:szCs w:val="24"/>
        </w:rPr>
        <w:t xml:space="preserve">Also, it should be noted that the session in audio recorded. But similar to the interviews, your identity will not be disclosed to a third party. </w:t>
      </w:r>
    </w:p>
    <w:p w14:paraId="55D62205" w14:textId="77777777" w:rsidR="00D40DFD" w:rsidRPr="005730C6" w:rsidRDefault="00D40DFD" w:rsidP="00D40DFD">
      <w:pPr>
        <w:ind w:left="284"/>
        <w:jc w:val="both"/>
        <w:rPr>
          <w:rFonts w:asciiTheme="majorBidi" w:hAnsiTheme="majorBidi" w:cstheme="majorBidi"/>
          <w:sz w:val="24"/>
          <w:szCs w:val="24"/>
        </w:rPr>
      </w:pPr>
      <w:r w:rsidRPr="005730C6">
        <w:rPr>
          <w:rFonts w:asciiTheme="majorBidi" w:hAnsiTheme="majorBidi" w:cstheme="majorBidi"/>
          <w:sz w:val="24"/>
          <w:szCs w:val="24"/>
        </w:rPr>
        <w:t>Thank you once again for your time and attention.</w:t>
      </w:r>
    </w:p>
    <w:p w14:paraId="12E3F408" w14:textId="77777777" w:rsidR="00D40DFD" w:rsidRPr="005730C6" w:rsidRDefault="00D40DFD" w:rsidP="00D40DFD">
      <w:pPr>
        <w:ind w:left="284"/>
        <w:jc w:val="both"/>
        <w:rPr>
          <w:rFonts w:asciiTheme="majorBidi" w:hAnsiTheme="majorBidi" w:cstheme="majorBidi"/>
          <w:b/>
          <w:bCs/>
          <w:sz w:val="24"/>
          <w:szCs w:val="24"/>
        </w:rPr>
      </w:pPr>
      <w:r w:rsidRPr="005730C6">
        <w:rPr>
          <w:rFonts w:asciiTheme="majorBidi" w:hAnsiTheme="majorBidi" w:cstheme="majorBidi"/>
          <w:sz w:val="24"/>
          <w:szCs w:val="24"/>
        </w:rPr>
        <w:t>Regards,</w:t>
      </w:r>
      <w:r w:rsidRPr="005730C6">
        <w:rPr>
          <w:rFonts w:asciiTheme="majorBidi" w:hAnsiTheme="majorBidi" w:cstheme="majorBidi"/>
          <w:sz w:val="24"/>
          <w:szCs w:val="24"/>
        </w:rPr>
        <w:br/>
      </w:r>
    </w:p>
    <w:p w14:paraId="4E15A50E" w14:textId="77777777" w:rsidR="00D40DFD" w:rsidRPr="005730C6" w:rsidRDefault="00D40DFD" w:rsidP="00D40DFD">
      <w:pPr>
        <w:ind w:left="284"/>
        <w:jc w:val="both"/>
        <w:rPr>
          <w:rFonts w:asciiTheme="majorBidi" w:hAnsiTheme="majorBidi" w:cstheme="majorBidi"/>
          <w:sz w:val="24"/>
          <w:szCs w:val="24"/>
        </w:rPr>
      </w:pPr>
      <w:r w:rsidRPr="005730C6">
        <w:rPr>
          <w:rFonts w:asciiTheme="majorBidi" w:hAnsiTheme="majorBidi" w:cstheme="majorBidi"/>
          <w:b/>
          <w:bCs/>
          <w:sz w:val="24"/>
          <w:szCs w:val="24"/>
        </w:rPr>
        <w:t>Farshid Golzadeh Kermani</w:t>
      </w:r>
    </w:p>
    <w:p w14:paraId="2F69F53C" w14:textId="77777777" w:rsidR="00D40DFD" w:rsidRPr="005730C6" w:rsidRDefault="00D40DFD" w:rsidP="00D40DFD">
      <w:pPr>
        <w:ind w:left="284"/>
        <w:jc w:val="both"/>
        <w:rPr>
          <w:rFonts w:asciiTheme="majorBidi" w:hAnsiTheme="majorBidi" w:cstheme="majorBidi"/>
          <w:b/>
          <w:bCs/>
          <w:sz w:val="24"/>
          <w:szCs w:val="24"/>
        </w:rPr>
      </w:pPr>
      <w:r w:rsidRPr="005730C6">
        <w:rPr>
          <w:rFonts w:asciiTheme="majorBidi" w:hAnsiTheme="majorBidi" w:cstheme="majorBidi"/>
          <w:b/>
          <w:bCs/>
          <w:sz w:val="24"/>
          <w:szCs w:val="24"/>
        </w:rPr>
        <w:t>PhD. Candidate, Knowledge Management</w:t>
      </w:r>
    </w:p>
    <w:p w14:paraId="0EF1CEE6" w14:textId="77777777" w:rsidR="00D40DFD" w:rsidRPr="005730C6" w:rsidRDefault="00D40DFD" w:rsidP="00D40DFD">
      <w:pPr>
        <w:ind w:left="284"/>
        <w:jc w:val="both"/>
        <w:rPr>
          <w:rFonts w:asciiTheme="majorBidi" w:hAnsiTheme="majorBidi" w:cstheme="majorBidi"/>
          <w:b/>
          <w:bCs/>
          <w:sz w:val="24"/>
          <w:szCs w:val="24"/>
        </w:rPr>
      </w:pPr>
      <w:r w:rsidRPr="005730C6">
        <w:rPr>
          <w:rFonts w:asciiTheme="majorBidi" w:hAnsiTheme="majorBidi" w:cstheme="majorBidi"/>
          <w:b/>
          <w:bCs/>
          <w:sz w:val="24"/>
          <w:szCs w:val="24"/>
        </w:rPr>
        <w:t>University of Sheffield</w:t>
      </w:r>
    </w:p>
    <w:p w14:paraId="6D9B07B2" w14:textId="77777777" w:rsidR="00D40DFD" w:rsidRPr="005730C6" w:rsidRDefault="00D40DFD" w:rsidP="00D40DFD">
      <w:pPr>
        <w:spacing w:before="0" w:beforeAutospacing="0" w:after="160" w:afterAutospacing="0" w:line="259" w:lineRule="auto"/>
        <w:ind w:left="142"/>
        <w:rPr>
          <w:rFonts w:asciiTheme="majorBidi" w:hAnsiTheme="majorBidi" w:cstheme="majorBidi"/>
          <w:sz w:val="24"/>
          <w:szCs w:val="24"/>
        </w:rPr>
      </w:pPr>
    </w:p>
    <w:p w14:paraId="6F833611" w14:textId="77777777" w:rsidR="00D40DFD" w:rsidRPr="005730C6" w:rsidRDefault="00D40DFD" w:rsidP="00D40DFD">
      <w:pPr>
        <w:spacing w:before="0" w:beforeAutospacing="0" w:after="160" w:afterAutospacing="0" w:line="259" w:lineRule="auto"/>
      </w:pPr>
    </w:p>
    <w:p w14:paraId="17BE1480" w14:textId="77777777" w:rsidR="00D40DFD" w:rsidRPr="005730C6" w:rsidRDefault="00D40DFD" w:rsidP="00D40DFD">
      <w:pPr>
        <w:spacing w:before="0" w:beforeAutospacing="0" w:after="160" w:afterAutospacing="0" w:line="259" w:lineRule="auto"/>
      </w:pPr>
    </w:p>
    <w:p w14:paraId="3CFFC747" w14:textId="77777777" w:rsidR="00D40DFD" w:rsidRPr="005730C6" w:rsidRDefault="00D40DFD" w:rsidP="00D40DFD">
      <w:pPr>
        <w:spacing w:before="0" w:beforeAutospacing="0" w:after="160" w:afterAutospacing="0" w:line="259" w:lineRule="auto"/>
      </w:pPr>
    </w:p>
    <w:p w14:paraId="12C0A66F" w14:textId="3EB7E59A" w:rsidR="00D40DFD" w:rsidRPr="005730C6" w:rsidRDefault="00D40DFD" w:rsidP="00D40DFD">
      <w:pPr>
        <w:spacing w:before="0" w:beforeAutospacing="0" w:after="160" w:afterAutospacing="0" w:line="259" w:lineRule="auto"/>
      </w:pPr>
    </w:p>
    <w:p w14:paraId="03BDB6B0" w14:textId="77777777" w:rsidR="00D40DFD" w:rsidRPr="005730C6" w:rsidRDefault="00D40DFD" w:rsidP="00D40DFD">
      <w:pPr>
        <w:pStyle w:val="Heading2"/>
        <w:numPr>
          <w:ilvl w:val="0"/>
          <w:numId w:val="0"/>
        </w:numPr>
        <w:ind w:left="576"/>
      </w:pPr>
      <w:bookmarkStart w:id="501" w:name="_Toc24748449"/>
      <w:r w:rsidRPr="005730C6">
        <w:lastRenderedPageBreak/>
        <w:t>Appendix C. Code Book</w:t>
      </w:r>
      <w:bookmarkEnd w:id="501"/>
    </w:p>
    <w:tbl>
      <w:tblPr>
        <w:tblStyle w:val="TableGrid"/>
        <w:tblW w:w="0" w:type="auto"/>
        <w:tblLook w:val="04A0" w:firstRow="1" w:lastRow="0" w:firstColumn="1" w:lastColumn="0" w:noHBand="0" w:noVBand="1"/>
      </w:tblPr>
      <w:tblGrid>
        <w:gridCol w:w="2943"/>
        <w:gridCol w:w="6299"/>
      </w:tblGrid>
      <w:tr w:rsidR="00D40DFD" w:rsidRPr="005730C6" w14:paraId="6DEF89B3" w14:textId="77777777" w:rsidTr="008552A7">
        <w:tc>
          <w:tcPr>
            <w:tcW w:w="2943" w:type="dxa"/>
          </w:tcPr>
          <w:p w14:paraId="2016208F" w14:textId="77777777" w:rsidR="00D40DFD" w:rsidRPr="005730C6" w:rsidRDefault="00D40DFD" w:rsidP="008552A7">
            <w:pPr>
              <w:jc w:val="center"/>
              <w:rPr>
                <w:b/>
                <w:bCs/>
                <w:sz w:val="24"/>
                <w:szCs w:val="24"/>
              </w:rPr>
            </w:pPr>
            <w:r w:rsidRPr="005730C6">
              <w:rPr>
                <w:b/>
                <w:bCs/>
                <w:sz w:val="24"/>
                <w:szCs w:val="24"/>
              </w:rPr>
              <w:t>Major Industry Trends</w:t>
            </w:r>
          </w:p>
        </w:tc>
        <w:tc>
          <w:tcPr>
            <w:tcW w:w="6299" w:type="dxa"/>
          </w:tcPr>
          <w:p w14:paraId="0BEBBE48" w14:textId="77777777" w:rsidR="00D40DFD" w:rsidRPr="005730C6" w:rsidRDefault="00D40DFD" w:rsidP="008552A7">
            <w:pPr>
              <w:jc w:val="center"/>
              <w:rPr>
                <w:b/>
                <w:bCs/>
                <w:sz w:val="24"/>
                <w:szCs w:val="24"/>
              </w:rPr>
            </w:pPr>
            <w:r w:rsidRPr="005730C6">
              <w:rPr>
                <w:b/>
                <w:bCs/>
                <w:sz w:val="24"/>
                <w:szCs w:val="24"/>
              </w:rPr>
              <w:t>Open Codes</w:t>
            </w:r>
          </w:p>
        </w:tc>
      </w:tr>
      <w:tr w:rsidR="00D40DFD" w:rsidRPr="005730C6" w14:paraId="3C5F9E0F" w14:textId="77777777" w:rsidTr="008552A7">
        <w:tc>
          <w:tcPr>
            <w:tcW w:w="2943" w:type="dxa"/>
            <w:vMerge w:val="restart"/>
            <w:shd w:val="clear" w:color="auto" w:fill="DEEAF6" w:themeFill="accent1" w:themeFillTint="33"/>
          </w:tcPr>
          <w:p w14:paraId="1982850D" w14:textId="77777777" w:rsidR="00D40DFD" w:rsidRPr="005730C6" w:rsidRDefault="00D40DFD" w:rsidP="008552A7">
            <w:r w:rsidRPr="005730C6">
              <w:t>1. Privatisation</w:t>
            </w:r>
          </w:p>
        </w:tc>
        <w:tc>
          <w:tcPr>
            <w:tcW w:w="6299" w:type="dxa"/>
            <w:shd w:val="clear" w:color="auto" w:fill="DEEAF6" w:themeFill="accent1" w:themeFillTint="33"/>
          </w:tcPr>
          <w:p w14:paraId="3F37024A" w14:textId="77777777" w:rsidR="00D40DFD" w:rsidRPr="005730C6" w:rsidRDefault="00D40DFD" w:rsidP="001D446D">
            <w:pPr>
              <w:pStyle w:val="ListParagraph"/>
              <w:numPr>
                <w:ilvl w:val="0"/>
                <w:numId w:val="36"/>
              </w:numPr>
              <w:spacing w:before="0" w:beforeAutospacing="0" w:after="0" w:afterAutospacing="0" w:line="240" w:lineRule="auto"/>
            </w:pPr>
            <w:r w:rsidRPr="005730C6">
              <w:t>The need to decrease pressures on the government</w:t>
            </w:r>
          </w:p>
        </w:tc>
      </w:tr>
      <w:tr w:rsidR="00D40DFD" w:rsidRPr="005730C6" w14:paraId="768626F1" w14:textId="77777777" w:rsidTr="008552A7">
        <w:tc>
          <w:tcPr>
            <w:tcW w:w="2943" w:type="dxa"/>
            <w:vMerge/>
            <w:shd w:val="clear" w:color="auto" w:fill="DEEAF6" w:themeFill="accent1" w:themeFillTint="33"/>
          </w:tcPr>
          <w:p w14:paraId="3B3F82BC" w14:textId="77777777" w:rsidR="00D40DFD" w:rsidRPr="005730C6" w:rsidRDefault="00D40DFD" w:rsidP="008552A7"/>
        </w:tc>
        <w:tc>
          <w:tcPr>
            <w:tcW w:w="6299" w:type="dxa"/>
            <w:shd w:val="clear" w:color="auto" w:fill="DEEAF6" w:themeFill="accent1" w:themeFillTint="33"/>
          </w:tcPr>
          <w:p w14:paraId="0E87459C" w14:textId="77777777" w:rsidR="00D40DFD" w:rsidRPr="005730C6" w:rsidRDefault="00D40DFD" w:rsidP="001D446D">
            <w:pPr>
              <w:pStyle w:val="ListParagraph"/>
              <w:numPr>
                <w:ilvl w:val="0"/>
                <w:numId w:val="36"/>
              </w:numPr>
              <w:spacing w:before="0" w:beforeAutospacing="0" w:after="0" w:afterAutospacing="0" w:line="240" w:lineRule="auto"/>
            </w:pPr>
            <w:r w:rsidRPr="005730C6">
              <w:t>The impact of competitiveness on the overall market situation and health</w:t>
            </w:r>
          </w:p>
        </w:tc>
      </w:tr>
      <w:tr w:rsidR="00D40DFD" w:rsidRPr="005730C6" w14:paraId="2950E9F4" w14:textId="77777777" w:rsidTr="008552A7">
        <w:tc>
          <w:tcPr>
            <w:tcW w:w="2943" w:type="dxa"/>
            <w:vMerge/>
            <w:shd w:val="clear" w:color="auto" w:fill="DEEAF6" w:themeFill="accent1" w:themeFillTint="33"/>
          </w:tcPr>
          <w:p w14:paraId="1390F160" w14:textId="77777777" w:rsidR="00D40DFD" w:rsidRPr="005730C6" w:rsidRDefault="00D40DFD" w:rsidP="008552A7"/>
        </w:tc>
        <w:tc>
          <w:tcPr>
            <w:tcW w:w="6299" w:type="dxa"/>
            <w:shd w:val="clear" w:color="auto" w:fill="DEEAF6" w:themeFill="accent1" w:themeFillTint="33"/>
          </w:tcPr>
          <w:p w14:paraId="3A88B33C" w14:textId="77777777" w:rsidR="00D40DFD" w:rsidRPr="005730C6" w:rsidRDefault="00D40DFD" w:rsidP="001D446D">
            <w:pPr>
              <w:pStyle w:val="ListParagraph"/>
              <w:numPr>
                <w:ilvl w:val="0"/>
                <w:numId w:val="36"/>
              </w:numPr>
              <w:spacing w:before="0" w:beforeAutospacing="0" w:after="0" w:afterAutospacing="0" w:line="240" w:lineRule="auto"/>
            </w:pPr>
            <w:r w:rsidRPr="005730C6">
              <w:t>Increasing the effectiveness and efficiency of enterprises</w:t>
            </w:r>
          </w:p>
        </w:tc>
      </w:tr>
      <w:tr w:rsidR="00D40DFD" w:rsidRPr="005730C6" w14:paraId="690D3B66" w14:textId="77777777" w:rsidTr="008552A7">
        <w:tc>
          <w:tcPr>
            <w:tcW w:w="2943" w:type="dxa"/>
            <w:vMerge/>
            <w:shd w:val="clear" w:color="auto" w:fill="DEEAF6" w:themeFill="accent1" w:themeFillTint="33"/>
          </w:tcPr>
          <w:p w14:paraId="202BF15C" w14:textId="77777777" w:rsidR="00D40DFD" w:rsidRPr="005730C6" w:rsidRDefault="00D40DFD" w:rsidP="008552A7"/>
        </w:tc>
        <w:tc>
          <w:tcPr>
            <w:tcW w:w="6299" w:type="dxa"/>
            <w:shd w:val="clear" w:color="auto" w:fill="DEEAF6" w:themeFill="accent1" w:themeFillTint="33"/>
          </w:tcPr>
          <w:p w14:paraId="50D72758" w14:textId="77777777" w:rsidR="00D40DFD" w:rsidRPr="005730C6" w:rsidRDefault="00D40DFD" w:rsidP="001D446D">
            <w:pPr>
              <w:pStyle w:val="ListParagraph"/>
              <w:numPr>
                <w:ilvl w:val="0"/>
                <w:numId w:val="36"/>
              </w:numPr>
              <w:spacing w:before="0" w:beforeAutospacing="0" w:after="0" w:afterAutospacing="0" w:line="240" w:lineRule="auto"/>
            </w:pPr>
            <w:r w:rsidRPr="005730C6">
              <w:t>Growing importance of innovation and creativity for the survival of insurance firms</w:t>
            </w:r>
          </w:p>
        </w:tc>
      </w:tr>
      <w:tr w:rsidR="00D40DFD" w:rsidRPr="005730C6" w14:paraId="11898D7D" w14:textId="77777777" w:rsidTr="008552A7">
        <w:tc>
          <w:tcPr>
            <w:tcW w:w="2943" w:type="dxa"/>
            <w:vMerge/>
            <w:shd w:val="clear" w:color="auto" w:fill="DEEAF6" w:themeFill="accent1" w:themeFillTint="33"/>
          </w:tcPr>
          <w:p w14:paraId="3BACAF7E" w14:textId="77777777" w:rsidR="00D40DFD" w:rsidRPr="005730C6" w:rsidRDefault="00D40DFD" w:rsidP="008552A7"/>
        </w:tc>
        <w:tc>
          <w:tcPr>
            <w:tcW w:w="6299" w:type="dxa"/>
            <w:shd w:val="clear" w:color="auto" w:fill="DEEAF6" w:themeFill="accent1" w:themeFillTint="33"/>
          </w:tcPr>
          <w:p w14:paraId="6AD53CC7" w14:textId="77777777" w:rsidR="00D40DFD" w:rsidRPr="005730C6" w:rsidRDefault="00D40DFD" w:rsidP="001D446D">
            <w:pPr>
              <w:pStyle w:val="ListParagraph"/>
              <w:numPr>
                <w:ilvl w:val="0"/>
                <w:numId w:val="36"/>
              </w:numPr>
              <w:spacing w:before="0" w:beforeAutospacing="0" w:after="0" w:afterAutospacing="0" w:line="240" w:lineRule="auto"/>
            </w:pPr>
            <w:r w:rsidRPr="005730C6">
              <w:t>Emergence of new private companies</w:t>
            </w:r>
          </w:p>
        </w:tc>
      </w:tr>
      <w:tr w:rsidR="00D40DFD" w:rsidRPr="005730C6" w14:paraId="5BB26E0D" w14:textId="77777777" w:rsidTr="008552A7">
        <w:tc>
          <w:tcPr>
            <w:tcW w:w="2943" w:type="dxa"/>
            <w:vMerge/>
            <w:shd w:val="clear" w:color="auto" w:fill="DEEAF6" w:themeFill="accent1" w:themeFillTint="33"/>
          </w:tcPr>
          <w:p w14:paraId="6505BD2A" w14:textId="77777777" w:rsidR="00D40DFD" w:rsidRPr="005730C6" w:rsidRDefault="00D40DFD" w:rsidP="008552A7"/>
        </w:tc>
        <w:tc>
          <w:tcPr>
            <w:tcW w:w="6299" w:type="dxa"/>
            <w:shd w:val="clear" w:color="auto" w:fill="DEEAF6" w:themeFill="accent1" w:themeFillTint="33"/>
          </w:tcPr>
          <w:p w14:paraId="2836DC69" w14:textId="77777777" w:rsidR="00D40DFD" w:rsidRPr="005730C6" w:rsidRDefault="00D40DFD" w:rsidP="001D446D">
            <w:pPr>
              <w:pStyle w:val="ListParagraph"/>
              <w:numPr>
                <w:ilvl w:val="0"/>
                <w:numId w:val="36"/>
              </w:numPr>
              <w:spacing w:before="0" w:beforeAutospacing="0" w:after="0" w:afterAutospacing="0" w:line="240" w:lineRule="auto"/>
            </w:pPr>
            <w:r w:rsidRPr="005730C6">
              <w:t>More attention to customer expectations</w:t>
            </w:r>
          </w:p>
        </w:tc>
      </w:tr>
      <w:tr w:rsidR="00D40DFD" w:rsidRPr="005730C6" w14:paraId="1B9F4F97" w14:textId="77777777" w:rsidTr="008552A7">
        <w:tc>
          <w:tcPr>
            <w:tcW w:w="2943" w:type="dxa"/>
            <w:vMerge/>
            <w:shd w:val="clear" w:color="auto" w:fill="DEEAF6" w:themeFill="accent1" w:themeFillTint="33"/>
          </w:tcPr>
          <w:p w14:paraId="6734D49E" w14:textId="77777777" w:rsidR="00D40DFD" w:rsidRPr="005730C6" w:rsidRDefault="00D40DFD" w:rsidP="008552A7"/>
        </w:tc>
        <w:tc>
          <w:tcPr>
            <w:tcW w:w="6299" w:type="dxa"/>
            <w:shd w:val="clear" w:color="auto" w:fill="DEEAF6" w:themeFill="accent1" w:themeFillTint="33"/>
          </w:tcPr>
          <w:p w14:paraId="70CDA0D0" w14:textId="77777777" w:rsidR="00D40DFD" w:rsidRPr="005730C6" w:rsidRDefault="00D40DFD" w:rsidP="001D446D">
            <w:pPr>
              <w:pStyle w:val="ListParagraph"/>
              <w:numPr>
                <w:ilvl w:val="0"/>
                <w:numId w:val="36"/>
              </w:numPr>
              <w:spacing w:before="0" w:beforeAutospacing="0" w:after="0" w:afterAutospacing="0" w:line="240" w:lineRule="auto"/>
            </w:pPr>
            <w:r w:rsidRPr="005730C6">
              <w:t>Increasing diversification and personalization of insurance services</w:t>
            </w:r>
          </w:p>
        </w:tc>
      </w:tr>
      <w:tr w:rsidR="00D40DFD" w:rsidRPr="005730C6" w14:paraId="7AC7A48C" w14:textId="77777777" w:rsidTr="008552A7">
        <w:tc>
          <w:tcPr>
            <w:tcW w:w="2943" w:type="dxa"/>
            <w:vMerge/>
            <w:shd w:val="clear" w:color="auto" w:fill="DEEAF6" w:themeFill="accent1" w:themeFillTint="33"/>
          </w:tcPr>
          <w:p w14:paraId="49BD096E" w14:textId="77777777" w:rsidR="00D40DFD" w:rsidRPr="005730C6" w:rsidRDefault="00D40DFD" w:rsidP="008552A7"/>
        </w:tc>
        <w:tc>
          <w:tcPr>
            <w:tcW w:w="6299" w:type="dxa"/>
            <w:shd w:val="clear" w:color="auto" w:fill="DEEAF6" w:themeFill="accent1" w:themeFillTint="33"/>
          </w:tcPr>
          <w:p w14:paraId="741F95ED" w14:textId="77777777" w:rsidR="00D40DFD" w:rsidRPr="005730C6" w:rsidRDefault="00D40DFD" w:rsidP="001D446D">
            <w:pPr>
              <w:pStyle w:val="ListParagraph"/>
              <w:numPr>
                <w:ilvl w:val="0"/>
                <w:numId w:val="36"/>
              </w:numPr>
              <w:spacing w:before="0" w:beforeAutospacing="0" w:after="0" w:afterAutospacing="0" w:line="240" w:lineRule="auto"/>
            </w:pPr>
            <w:r w:rsidRPr="005730C6">
              <w:t>Public companies being handed over to the private sector</w:t>
            </w:r>
          </w:p>
        </w:tc>
      </w:tr>
      <w:tr w:rsidR="00D40DFD" w:rsidRPr="005730C6" w14:paraId="5CFCC5D6" w14:textId="77777777" w:rsidTr="008552A7">
        <w:tc>
          <w:tcPr>
            <w:tcW w:w="2943" w:type="dxa"/>
            <w:vMerge/>
            <w:shd w:val="clear" w:color="auto" w:fill="DEEAF6" w:themeFill="accent1" w:themeFillTint="33"/>
          </w:tcPr>
          <w:p w14:paraId="58008E03" w14:textId="77777777" w:rsidR="00D40DFD" w:rsidRPr="005730C6" w:rsidRDefault="00D40DFD" w:rsidP="008552A7"/>
        </w:tc>
        <w:tc>
          <w:tcPr>
            <w:tcW w:w="6299" w:type="dxa"/>
            <w:shd w:val="clear" w:color="auto" w:fill="DEEAF6" w:themeFill="accent1" w:themeFillTint="33"/>
          </w:tcPr>
          <w:p w14:paraId="2854EC5F" w14:textId="77777777" w:rsidR="00D40DFD" w:rsidRPr="005730C6" w:rsidRDefault="00D40DFD" w:rsidP="001D446D">
            <w:pPr>
              <w:pStyle w:val="ListParagraph"/>
              <w:numPr>
                <w:ilvl w:val="0"/>
                <w:numId w:val="36"/>
              </w:numPr>
              <w:spacing w:before="0" w:beforeAutospacing="0" w:after="0" w:afterAutospacing="0" w:line="240" w:lineRule="auto"/>
            </w:pPr>
            <w:r w:rsidRPr="005730C6">
              <w:t xml:space="preserve">Lack of managerial capital in the private sector </w:t>
            </w:r>
          </w:p>
        </w:tc>
      </w:tr>
      <w:tr w:rsidR="00D40DFD" w:rsidRPr="005730C6" w14:paraId="1CD95580" w14:textId="77777777" w:rsidTr="008552A7">
        <w:tc>
          <w:tcPr>
            <w:tcW w:w="2943" w:type="dxa"/>
            <w:vMerge/>
            <w:shd w:val="clear" w:color="auto" w:fill="DEEAF6" w:themeFill="accent1" w:themeFillTint="33"/>
          </w:tcPr>
          <w:p w14:paraId="683E8DF6" w14:textId="77777777" w:rsidR="00D40DFD" w:rsidRPr="005730C6" w:rsidRDefault="00D40DFD" w:rsidP="008552A7"/>
        </w:tc>
        <w:tc>
          <w:tcPr>
            <w:tcW w:w="6299" w:type="dxa"/>
            <w:shd w:val="clear" w:color="auto" w:fill="DEEAF6" w:themeFill="accent1" w:themeFillTint="33"/>
          </w:tcPr>
          <w:p w14:paraId="42D913CC" w14:textId="77777777" w:rsidR="00D40DFD" w:rsidRPr="005730C6" w:rsidRDefault="00D40DFD" w:rsidP="001D446D">
            <w:pPr>
              <w:pStyle w:val="ListParagraph"/>
              <w:numPr>
                <w:ilvl w:val="0"/>
                <w:numId w:val="36"/>
              </w:numPr>
              <w:spacing w:before="0" w:beforeAutospacing="0" w:after="0" w:afterAutospacing="0" w:line="240" w:lineRule="auto"/>
            </w:pPr>
            <w:r w:rsidRPr="005730C6">
              <w:t>Price wars as the key strategy of private firms to compete</w:t>
            </w:r>
          </w:p>
        </w:tc>
      </w:tr>
      <w:tr w:rsidR="00D40DFD" w:rsidRPr="005730C6" w14:paraId="61A5593D" w14:textId="77777777" w:rsidTr="008552A7">
        <w:tc>
          <w:tcPr>
            <w:tcW w:w="2943" w:type="dxa"/>
            <w:vMerge/>
            <w:shd w:val="clear" w:color="auto" w:fill="DEEAF6" w:themeFill="accent1" w:themeFillTint="33"/>
          </w:tcPr>
          <w:p w14:paraId="58B1C18D" w14:textId="77777777" w:rsidR="00D40DFD" w:rsidRPr="005730C6" w:rsidRDefault="00D40DFD" w:rsidP="008552A7"/>
        </w:tc>
        <w:tc>
          <w:tcPr>
            <w:tcW w:w="6299" w:type="dxa"/>
            <w:shd w:val="clear" w:color="auto" w:fill="DEEAF6" w:themeFill="accent1" w:themeFillTint="33"/>
          </w:tcPr>
          <w:p w14:paraId="365B24F3" w14:textId="77777777" w:rsidR="00D40DFD" w:rsidRPr="005730C6" w:rsidRDefault="00D40DFD" w:rsidP="001D446D">
            <w:pPr>
              <w:pStyle w:val="ListParagraph"/>
              <w:numPr>
                <w:ilvl w:val="0"/>
                <w:numId w:val="36"/>
              </w:numPr>
              <w:spacing w:before="0" w:beforeAutospacing="0" w:after="0" w:afterAutospacing="0" w:line="240" w:lineRule="auto"/>
            </w:pPr>
            <w:r w:rsidRPr="005730C6">
              <w:t>Governmental tendency to deregulate the market to some degree</w:t>
            </w:r>
          </w:p>
        </w:tc>
      </w:tr>
      <w:tr w:rsidR="00D40DFD" w:rsidRPr="005730C6" w14:paraId="2572173B" w14:textId="77777777" w:rsidTr="008552A7">
        <w:tc>
          <w:tcPr>
            <w:tcW w:w="2943" w:type="dxa"/>
            <w:vMerge/>
            <w:shd w:val="clear" w:color="auto" w:fill="DEEAF6" w:themeFill="accent1" w:themeFillTint="33"/>
          </w:tcPr>
          <w:p w14:paraId="1F5D66A2" w14:textId="77777777" w:rsidR="00D40DFD" w:rsidRPr="005730C6" w:rsidRDefault="00D40DFD" w:rsidP="008552A7"/>
        </w:tc>
        <w:tc>
          <w:tcPr>
            <w:tcW w:w="6299" w:type="dxa"/>
            <w:shd w:val="clear" w:color="auto" w:fill="DEEAF6" w:themeFill="accent1" w:themeFillTint="33"/>
          </w:tcPr>
          <w:p w14:paraId="5D3716C9" w14:textId="77777777" w:rsidR="00D40DFD" w:rsidRPr="005730C6" w:rsidRDefault="00D40DFD" w:rsidP="001D446D">
            <w:pPr>
              <w:pStyle w:val="ListParagraph"/>
              <w:numPr>
                <w:ilvl w:val="0"/>
                <w:numId w:val="36"/>
              </w:numPr>
              <w:spacing w:before="0" w:beforeAutospacing="0" w:after="0" w:afterAutospacing="0" w:line="240" w:lineRule="auto"/>
            </w:pPr>
            <w:r w:rsidRPr="005730C6">
              <w:t>Revision of quality standards due to growing competition</w:t>
            </w:r>
          </w:p>
        </w:tc>
      </w:tr>
      <w:tr w:rsidR="00D40DFD" w:rsidRPr="005730C6" w14:paraId="725E457D" w14:textId="77777777" w:rsidTr="008552A7">
        <w:tc>
          <w:tcPr>
            <w:tcW w:w="2943" w:type="dxa"/>
            <w:vMerge/>
            <w:shd w:val="clear" w:color="auto" w:fill="DEEAF6" w:themeFill="accent1" w:themeFillTint="33"/>
          </w:tcPr>
          <w:p w14:paraId="24F1EFBA" w14:textId="77777777" w:rsidR="00D40DFD" w:rsidRPr="005730C6" w:rsidRDefault="00D40DFD" w:rsidP="008552A7"/>
        </w:tc>
        <w:tc>
          <w:tcPr>
            <w:tcW w:w="6299" w:type="dxa"/>
            <w:shd w:val="clear" w:color="auto" w:fill="DEEAF6" w:themeFill="accent1" w:themeFillTint="33"/>
          </w:tcPr>
          <w:p w14:paraId="70867C5F" w14:textId="77777777" w:rsidR="00D40DFD" w:rsidRPr="005730C6" w:rsidRDefault="00D40DFD" w:rsidP="001D446D">
            <w:pPr>
              <w:pStyle w:val="ListParagraph"/>
              <w:numPr>
                <w:ilvl w:val="0"/>
                <w:numId w:val="36"/>
              </w:numPr>
              <w:spacing w:before="0" w:beforeAutospacing="0" w:after="0" w:afterAutospacing="0" w:line="240" w:lineRule="auto"/>
            </w:pPr>
            <w:r w:rsidRPr="005730C6">
              <w:t xml:space="preserve">Poor CRM practices and innovative performance despite the increase in number of competitors </w:t>
            </w:r>
          </w:p>
        </w:tc>
      </w:tr>
      <w:tr w:rsidR="00D40DFD" w:rsidRPr="005730C6" w14:paraId="2FDA0654" w14:textId="77777777" w:rsidTr="008552A7">
        <w:tc>
          <w:tcPr>
            <w:tcW w:w="2943" w:type="dxa"/>
            <w:vMerge w:val="restart"/>
          </w:tcPr>
          <w:p w14:paraId="259CCBB7" w14:textId="77777777" w:rsidR="00D40DFD" w:rsidRPr="005730C6" w:rsidRDefault="00D40DFD" w:rsidP="008552A7">
            <w:r w:rsidRPr="005730C6">
              <w:t>2. Low growth rate of the industry and unfavourable economic situation</w:t>
            </w:r>
          </w:p>
        </w:tc>
        <w:tc>
          <w:tcPr>
            <w:tcW w:w="6299" w:type="dxa"/>
          </w:tcPr>
          <w:p w14:paraId="0B3FF656" w14:textId="77777777" w:rsidR="00D40DFD" w:rsidRPr="005730C6" w:rsidRDefault="00D40DFD" w:rsidP="001D446D">
            <w:pPr>
              <w:pStyle w:val="ListParagraph"/>
              <w:numPr>
                <w:ilvl w:val="0"/>
                <w:numId w:val="36"/>
              </w:numPr>
              <w:spacing w:before="0" w:beforeAutospacing="0" w:after="0" w:afterAutospacing="0" w:line="240" w:lineRule="auto"/>
            </w:pPr>
            <w:r w:rsidRPr="005730C6">
              <w:t>Negative economic indicators such as instability in the currency market, foreign debts, budget deficiency, etc.</w:t>
            </w:r>
          </w:p>
        </w:tc>
      </w:tr>
      <w:tr w:rsidR="00D40DFD" w:rsidRPr="005730C6" w14:paraId="675462D8" w14:textId="77777777" w:rsidTr="008552A7">
        <w:tc>
          <w:tcPr>
            <w:tcW w:w="2943" w:type="dxa"/>
            <w:vMerge/>
          </w:tcPr>
          <w:p w14:paraId="5A318A1F" w14:textId="77777777" w:rsidR="00D40DFD" w:rsidRPr="005730C6" w:rsidRDefault="00D40DFD" w:rsidP="008552A7"/>
        </w:tc>
        <w:tc>
          <w:tcPr>
            <w:tcW w:w="6299" w:type="dxa"/>
          </w:tcPr>
          <w:p w14:paraId="398CBDA6" w14:textId="77777777" w:rsidR="00D40DFD" w:rsidRPr="005730C6" w:rsidRDefault="00D40DFD" w:rsidP="001D446D">
            <w:pPr>
              <w:pStyle w:val="ListParagraph"/>
              <w:numPr>
                <w:ilvl w:val="0"/>
                <w:numId w:val="36"/>
              </w:numPr>
              <w:spacing w:before="0" w:beforeAutospacing="0" w:after="0" w:afterAutospacing="0" w:line="240" w:lineRule="auto"/>
            </w:pPr>
            <w:r w:rsidRPr="005730C6">
              <w:t>Complicated rules and regulations in the country</w:t>
            </w:r>
          </w:p>
        </w:tc>
      </w:tr>
      <w:tr w:rsidR="00D40DFD" w:rsidRPr="005730C6" w14:paraId="2E95D283" w14:textId="77777777" w:rsidTr="008552A7">
        <w:tc>
          <w:tcPr>
            <w:tcW w:w="2943" w:type="dxa"/>
            <w:vMerge/>
          </w:tcPr>
          <w:p w14:paraId="2B60D4A2" w14:textId="77777777" w:rsidR="00D40DFD" w:rsidRPr="005730C6" w:rsidRDefault="00D40DFD" w:rsidP="008552A7"/>
        </w:tc>
        <w:tc>
          <w:tcPr>
            <w:tcW w:w="6299" w:type="dxa"/>
          </w:tcPr>
          <w:p w14:paraId="3CCA0E5D" w14:textId="77777777" w:rsidR="00D40DFD" w:rsidRPr="005730C6" w:rsidRDefault="00D40DFD" w:rsidP="001D446D">
            <w:pPr>
              <w:pStyle w:val="ListParagraph"/>
              <w:numPr>
                <w:ilvl w:val="0"/>
                <w:numId w:val="36"/>
              </w:numPr>
              <w:spacing w:before="0" w:beforeAutospacing="0" w:after="0" w:afterAutospacing="0" w:line="240" w:lineRule="auto"/>
            </w:pPr>
            <w:r w:rsidRPr="005730C6">
              <w:t>Poor performance of the insurance industry in Iran</w:t>
            </w:r>
          </w:p>
        </w:tc>
      </w:tr>
      <w:tr w:rsidR="00D40DFD" w:rsidRPr="005730C6" w14:paraId="6584C63D" w14:textId="77777777" w:rsidTr="008552A7">
        <w:tc>
          <w:tcPr>
            <w:tcW w:w="2943" w:type="dxa"/>
            <w:vMerge/>
          </w:tcPr>
          <w:p w14:paraId="44B9C56E" w14:textId="77777777" w:rsidR="00D40DFD" w:rsidRPr="005730C6" w:rsidRDefault="00D40DFD" w:rsidP="008552A7"/>
        </w:tc>
        <w:tc>
          <w:tcPr>
            <w:tcW w:w="6299" w:type="dxa"/>
          </w:tcPr>
          <w:p w14:paraId="25D7DEA2" w14:textId="77777777" w:rsidR="00D40DFD" w:rsidRPr="005730C6" w:rsidRDefault="00D40DFD" w:rsidP="001D446D">
            <w:pPr>
              <w:pStyle w:val="ListParagraph"/>
              <w:numPr>
                <w:ilvl w:val="0"/>
                <w:numId w:val="36"/>
              </w:numPr>
              <w:spacing w:before="0" w:beforeAutospacing="0" w:after="0" w:afterAutospacing="0" w:line="240" w:lineRule="auto"/>
            </w:pPr>
            <w:r w:rsidRPr="005730C6">
              <w:t>Market downturn</w:t>
            </w:r>
          </w:p>
        </w:tc>
      </w:tr>
      <w:tr w:rsidR="00D40DFD" w:rsidRPr="005730C6" w14:paraId="091883D8" w14:textId="77777777" w:rsidTr="008552A7">
        <w:tc>
          <w:tcPr>
            <w:tcW w:w="2943" w:type="dxa"/>
            <w:vMerge/>
          </w:tcPr>
          <w:p w14:paraId="31B606C0" w14:textId="77777777" w:rsidR="00D40DFD" w:rsidRPr="005730C6" w:rsidRDefault="00D40DFD" w:rsidP="008552A7"/>
        </w:tc>
        <w:tc>
          <w:tcPr>
            <w:tcW w:w="6299" w:type="dxa"/>
          </w:tcPr>
          <w:p w14:paraId="2F2DBF81" w14:textId="77777777" w:rsidR="00D40DFD" w:rsidRPr="005730C6" w:rsidRDefault="00D40DFD" w:rsidP="001D446D">
            <w:pPr>
              <w:pStyle w:val="ListParagraph"/>
              <w:numPr>
                <w:ilvl w:val="0"/>
                <w:numId w:val="36"/>
              </w:numPr>
              <w:spacing w:before="0" w:beforeAutospacing="0" w:after="0" w:afterAutospacing="0" w:line="240" w:lineRule="auto"/>
            </w:pPr>
            <w:r w:rsidRPr="005730C6">
              <w:t>Persistent high inflation</w:t>
            </w:r>
          </w:p>
        </w:tc>
      </w:tr>
      <w:tr w:rsidR="00D40DFD" w:rsidRPr="005730C6" w14:paraId="5AB2BE9A" w14:textId="77777777" w:rsidTr="008552A7">
        <w:tc>
          <w:tcPr>
            <w:tcW w:w="2943" w:type="dxa"/>
            <w:vMerge/>
          </w:tcPr>
          <w:p w14:paraId="0C86AFFE" w14:textId="77777777" w:rsidR="00D40DFD" w:rsidRPr="005730C6" w:rsidRDefault="00D40DFD" w:rsidP="008552A7"/>
        </w:tc>
        <w:tc>
          <w:tcPr>
            <w:tcW w:w="6299" w:type="dxa"/>
          </w:tcPr>
          <w:p w14:paraId="261A516E" w14:textId="77777777" w:rsidR="00D40DFD" w:rsidRPr="005730C6" w:rsidRDefault="00D40DFD" w:rsidP="001D446D">
            <w:pPr>
              <w:pStyle w:val="ListParagraph"/>
              <w:numPr>
                <w:ilvl w:val="0"/>
                <w:numId w:val="36"/>
              </w:numPr>
              <w:spacing w:before="0" w:beforeAutospacing="0" w:after="0" w:afterAutospacing="0" w:line="240" w:lineRule="auto"/>
            </w:pPr>
            <w:r w:rsidRPr="005730C6">
              <w:t>Low share of insurance products out of household and national expenditure</w:t>
            </w:r>
          </w:p>
        </w:tc>
      </w:tr>
      <w:tr w:rsidR="00D40DFD" w:rsidRPr="005730C6" w14:paraId="3620A640" w14:textId="77777777" w:rsidTr="008552A7">
        <w:tc>
          <w:tcPr>
            <w:tcW w:w="2943" w:type="dxa"/>
            <w:vMerge/>
          </w:tcPr>
          <w:p w14:paraId="16470B64" w14:textId="77777777" w:rsidR="00D40DFD" w:rsidRPr="005730C6" w:rsidRDefault="00D40DFD" w:rsidP="008552A7"/>
        </w:tc>
        <w:tc>
          <w:tcPr>
            <w:tcW w:w="6299" w:type="dxa"/>
          </w:tcPr>
          <w:p w14:paraId="3E8CAEF4" w14:textId="77777777" w:rsidR="00D40DFD" w:rsidRPr="005730C6" w:rsidRDefault="00D40DFD" w:rsidP="001D446D">
            <w:pPr>
              <w:pStyle w:val="ListParagraph"/>
              <w:numPr>
                <w:ilvl w:val="0"/>
                <w:numId w:val="36"/>
              </w:numPr>
              <w:spacing w:before="0" w:beforeAutospacing="0" w:after="0" w:afterAutospacing="0" w:line="240" w:lineRule="auto"/>
            </w:pPr>
            <w:r w:rsidRPr="005730C6">
              <w:t>Low growth in the business sector and decrease in the number of projects</w:t>
            </w:r>
          </w:p>
        </w:tc>
      </w:tr>
      <w:tr w:rsidR="00D40DFD" w:rsidRPr="005730C6" w14:paraId="6985959D" w14:textId="77777777" w:rsidTr="008552A7">
        <w:tc>
          <w:tcPr>
            <w:tcW w:w="2943" w:type="dxa"/>
            <w:vMerge/>
          </w:tcPr>
          <w:p w14:paraId="1D96B666" w14:textId="77777777" w:rsidR="00D40DFD" w:rsidRPr="005730C6" w:rsidRDefault="00D40DFD" w:rsidP="008552A7"/>
        </w:tc>
        <w:tc>
          <w:tcPr>
            <w:tcW w:w="6299" w:type="dxa"/>
          </w:tcPr>
          <w:p w14:paraId="39E03608" w14:textId="77777777" w:rsidR="00D40DFD" w:rsidRPr="005730C6" w:rsidRDefault="00D40DFD" w:rsidP="001D446D">
            <w:pPr>
              <w:pStyle w:val="ListParagraph"/>
              <w:numPr>
                <w:ilvl w:val="0"/>
                <w:numId w:val="36"/>
              </w:numPr>
              <w:spacing w:before="0" w:beforeAutospacing="0" w:after="0" w:afterAutospacing="0" w:line="240" w:lineRule="auto"/>
            </w:pPr>
            <w:r w:rsidRPr="005730C6">
              <w:t>Difficulty in affording insurance costs</w:t>
            </w:r>
          </w:p>
        </w:tc>
      </w:tr>
      <w:tr w:rsidR="00D40DFD" w:rsidRPr="005730C6" w14:paraId="608B7026" w14:textId="77777777" w:rsidTr="008552A7">
        <w:tc>
          <w:tcPr>
            <w:tcW w:w="2943" w:type="dxa"/>
            <w:vMerge/>
          </w:tcPr>
          <w:p w14:paraId="44C99787" w14:textId="77777777" w:rsidR="00D40DFD" w:rsidRPr="005730C6" w:rsidRDefault="00D40DFD" w:rsidP="008552A7"/>
        </w:tc>
        <w:tc>
          <w:tcPr>
            <w:tcW w:w="6299" w:type="dxa"/>
          </w:tcPr>
          <w:p w14:paraId="04C6FAAD" w14:textId="77777777" w:rsidR="00D40DFD" w:rsidRPr="005730C6" w:rsidRDefault="00D40DFD" w:rsidP="001D446D">
            <w:pPr>
              <w:pStyle w:val="ListParagraph"/>
              <w:numPr>
                <w:ilvl w:val="0"/>
                <w:numId w:val="36"/>
              </w:numPr>
              <w:spacing w:before="0" w:beforeAutospacing="0" w:after="0" w:afterAutospacing="0" w:line="240" w:lineRule="auto"/>
            </w:pPr>
            <w:r w:rsidRPr="005730C6">
              <w:t>Ineffectiveness of price wars</w:t>
            </w:r>
          </w:p>
        </w:tc>
      </w:tr>
      <w:tr w:rsidR="00D40DFD" w:rsidRPr="005730C6" w14:paraId="68FB3957" w14:textId="77777777" w:rsidTr="008552A7">
        <w:tc>
          <w:tcPr>
            <w:tcW w:w="2943" w:type="dxa"/>
            <w:vMerge w:val="restart"/>
            <w:shd w:val="clear" w:color="auto" w:fill="DEEAF6" w:themeFill="accent1" w:themeFillTint="33"/>
          </w:tcPr>
          <w:p w14:paraId="605A4F93" w14:textId="77777777" w:rsidR="00D40DFD" w:rsidRPr="005730C6" w:rsidRDefault="00D40DFD" w:rsidP="008552A7">
            <w:r w:rsidRPr="005730C6">
              <w:t>3. Low insurance penetration rate due to cultural issues</w:t>
            </w:r>
          </w:p>
        </w:tc>
        <w:tc>
          <w:tcPr>
            <w:tcW w:w="6299" w:type="dxa"/>
            <w:shd w:val="clear" w:color="auto" w:fill="DEEAF6" w:themeFill="accent1" w:themeFillTint="33"/>
          </w:tcPr>
          <w:p w14:paraId="03AB9837" w14:textId="77777777" w:rsidR="00D40DFD" w:rsidRPr="005730C6" w:rsidRDefault="00D40DFD" w:rsidP="001D446D">
            <w:pPr>
              <w:pStyle w:val="ListParagraph"/>
              <w:numPr>
                <w:ilvl w:val="0"/>
                <w:numId w:val="36"/>
              </w:numPr>
              <w:spacing w:before="0" w:beforeAutospacing="0" w:after="0" w:afterAutospacing="0" w:line="240" w:lineRule="auto"/>
            </w:pPr>
            <w:r w:rsidRPr="005730C6">
              <w:t>Low life expectancy in Iran compared to more developed countries</w:t>
            </w:r>
          </w:p>
        </w:tc>
      </w:tr>
      <w:tr w:rsidR="00D40DFD" w:rsidRPr="005730C6" w14:paraId="7E19DDDE" w14:textId="77777777" w:rsidTr="008552A7">
        <w:tc>
          <w:tcPr>
            <w:tcW w:w="2943" w:type="dxa"/>
            <w:vMerge/>
            <w:shd w:val="clear" w:color="auto" w:fill="DEEAF6" w:themeFill="accent1" w:themeFillTint="33"/>
          </w:tcPr>
          <w:p w14:paraId="08D3A3C3" w14:textId="77777777" w:rsidR="00D40DFD" w:rsidRPr="005730C6" w:rsidRDefault="00D40DFD" w:rsidP="008552A7"/>
        </w:tc>
        <w:tc>
          <w:tcPr>
            <w:tcW w:w="6299" w:type="dxa"/>
            <w:shd w:val="clear" w:color="auto" w:fill="DEEAF6" w:themeFill="accent1" w:themeFillTint="33"/>
          </w:tcPr>
          <w:p w14:paraId="3A3E2B8F" w14:textId="77777777" w:rsidR="00D40DFD" w:rsidRPr="005730C6" w:rsidRDefault="00D40DFD" w:rsidP="001D446D">
            <w:pPr>
              <w:pStyle w:val="ListParagraph"/>
              <w:numPr>
                <w:ilvl w:val="0"/>
                <w:numId w:val="36"/>
              </w:numPr>
              <w:spacing w:before="0" w:beforeAutospacing="0" w:after="0" w:afterAutospacing="0" w:line="240" w:lineRule="auto"/>
            </w:pPr>
            <w:r w:rsidRPr="005730C6">
              <w:t>Poor social welfare and health services</w:t>
            </w:r>
          </w:p>
        </w:tc>
      </w:tr>
      <w:tr w:rsidR="00D40DFD" w:rsidRPr="005730C6" w14:paraId="3104254A" w14:textId="77777777" w:rsidTr="008552A7">
        <w:tc>
          <w:tcPr>
            <w:tcW w:w="2943" w:type="dxa"/>
            <w:vMerge/>
            <w:shd w:val="clear" w:color="auto" w:fill="DEEAF6" w:themeFill="accent1" w:themeFillTint="33"/>
          </w:tcPr>
          <w:p w14:paraId="41619472" w14:textId="77777777" w:rsidR="00D40DFD" w:rsidRPr="005730C6" w:rsidRDefault="00D40DFD" w:rsidP="008552A7"/>
        </w:tc>
        <w:tc>
          <w:tcPr>
            <w:tcW w:w="6299" w:type="dxa"/>
            <w:shd w:val="clear" w:color="auto" w:fill="DEEAF6" w:themeFill="accent1" w:themeFillTint="33"/>
          </w:tcPr>
          <w:p w14:paraId="5788AA8F" w14:textId="77777777" w:rsidR="00D40DFD" w:rsidRPr="005730C6" w:rsidRDefault="00D40DFD" w:rsidP="001D446D">
            <w:pPr>
              <w:pStyle w:val="ListParagraph"/>
              <w:numPr>
                <w:ilvl w:val="0"/>
                <w:numId w:val="36"/>
              </w:numPr>
              <w:spacing w:before="0" w:beforeAutospacing="0" w:after="0" w:afterAutospacing="0" w:line="240" w:lineRule="auto"/>
            </w:pPr>
            <w:r w:rsidRPr="005730C6">
              <w:t>Lack of distinction between service providers in the minds of the public</w:t>
            </w:r>
          </w:p>
        </w:tc>
      </w:tr>
      <w:tr w:rsidR="00D40DFD" w:rsidRPr="005730C6" w14:paraId="36CC36F6" w14:textId="77777777" w:rsidTr="008552A7">
        <w:tc>
          <w:tcPr>
            <w:tcW w:w="2943" w:type="dxa"/>
            <w:vMerge/>
            <w:shd w:val="clear" w:color="auto" w:fill="DEEAF6" w:themeFill="accent1" w:themeFillTint="33"/>
          </w:tcPr>
          <w:p w14:paraId="07174C99" w14:textId="77777777" w:rsidR="00D40DFD" w:rsidRPr="005730C6" w:rsidRDefault="00D40DFD" w:rsidP="008552A7"/>
        </w:tc>
        <w:tc>
          <w:tcPr>
            <w:tcW w:w="6299" w:type="dxa"/>
            <w:shd w:val="clear" w:color="auto" w:fill="DEEAF6" w:themeFill="accent1" w:themeFillTint="33"/>
          </w:tcPr>
          <w:p w14:paraId="23E22C5A" w14:textId="77777777" w:rsidR="00D40DFD" w:rsidRPr="005730C6" w:rsidRDefault="00D40DFD" w:rsidP="001D446D">
            <w:pPr>
              <w:pStyle w:val="ListParagraph"/>
              <w:numPr>
                <w:ilvl w:val="0"/>
                <w:numId w:val="36"/>
              </w:numPr>
              <w:spacing w:before="0" w:beforeAutospacing="0" w:after="0" w:afterAutospacing="0" w:line="240" w:lineRule="auto"/>
            </w:pPr>
            <w:r w:rsidRPr="005730C6">
              <w:t xml:space="preserve">Limited customer volume in the industry that </w:t>
            </w:r>
          </w:p>
        </w:tc>
      </w:tr>
      <w:tr w:rsidR="00D40DFD" w:rsidRPr="005730C6" w14:paraId="3DDD95A9" w14:textId="77777777" w:rsidTr="008552A7">
        <w:tc>
          <w:tcPr>
            <w:tcW w:w="2943" w:type="dxa"/>
            <w:vMerge/>
            <w:shd w:val="clear" w:color="auto" w:fill="DEEAF6" w:themeFill="accent1" w:themeFillTint="33"/>
          </w:tcPr>
          <w:p w14:paraId="53655308" w14:textId="77777777" w:rsidR="00D40DFD" w:rsidRPr="005730C6" w:rsidRDefault="00D40DFD" w:rsidP="008552A7"/>
        </w:tc>
        <w:tc>
          <w:tcPr>
            <w:tcW w:w="6299" w:type="dxa"/>
            <w:shd w:val="clear" w:color="auto" w:fill="DEEAF6" w:themeFill="accent1" w:themeFillTint="33"/>
          </w:tcPr>
          <w:p w14:paraId="712F47AC" w14:textId="77777777" w:rsidR="00D40DFD" w:rsidRPr="005730C6" w:rsidRDefault="00D40DFD" w:rsidP="001D446D">
            <w:pPr>
              <w:pStyle w:val="ListParagraph"/>
              <w:numPr>
                <w:ilvl w:val="0"/>
                <w:numId w:val="36"/>
              </w:numPr>
              <w:spacing w:before="0" w:beforeAutospacing="0" w:after="0" w:afterAutospacing="0" w:line="240" w:lineRule="auto"/>
            </w:pPr>
            <w:r w:rsidRPr="005730C6">
              <w:t>Unfavourable culture regarding the use of insurance products among families</w:t>
            </w:r>
          </w:p>
        </w:tc>
      </w:tr>
      <w:tr w:rsidR="00D40DFD" w:rsidRPr="005730C6" w14:paraId="282F2EF0" w14:textId="77777777" w:rsidTr="008552A7">
        <w:tc>
          <w:tcPr>
            <w:tcW w:w="2943" w:type="dxa"/>
            <w:vMerge/>
            <w:shd w:val="clear" w:color="auto" w:fill="DEEAF6" w:themeFill="accent1" w:themeFillTint="33"/>
          </w:tcPr>
          <w:p w14:paraId="78C337C0" w14:textId="77777777" w:rsidR="00D40DFD" w:rsidRPr="005730C6" w:rsidRDefault="00D40DFD" w:rsidP="008552A7"/>
        </w:tc>
        <w:tc>
          <w:tcPr>
            <w:tcW w:w="6299" w:type="dxa"/>
            <w:shd w:val="clear" w:color="auto" w:fill="DEEAF6" w:themeFill="accent1" w:themeFillTint="33"/>
          </w:tcPr>
          <w:p w14:paraId="743ECC43" w14:textId="77777777" w:rsidR="00D40DFD" w:rsidRPr="005730C6" w:rsidRDefault="00D40DFD" w:rsidP="001D446D">
            <w:pPr>
              <w:pStyle w:val="ListParagraph"/>
              <w:numPr>
                <w:ilvl w:val="0"/>
                <w:numId w:val="36"/>
              </w:numPr>
              <w:spacing w:before="0" w:beforeAutospacing="0" w:after="0" w:afterAutospacing="0" w:line="240" w:lineRule="auto"/>
            </w:pPr>
            <w:r w:rsidRPr="005730C6">
              <w:t>Limited overall customer base of the industry</w:t>
            </w:r>
          </w:p>
        </w:tc>
      </w:tr>
      <w:tr w:rsidR="00D40DFD" w:rsidRPr="005730C6" w14:paraId="1D7014EB" w14:textId="77777777" w:rsidTr="008552A7">
        <w:tc>
          <w:tcPr>
            <w:tcW w:w="2943" w:type="dxa"/>
            <w:vMerge/>
            <w:shd w:val="clear" w:color="auto" w:fill="DEEAF6" w:themeFill="accent1" w:themeFillTint="33"/>
          </w:tcPr>
          <w:p w14:paraId="352865C2" w14:textId="77777777" w:rsidR="00D40DFD" w:rsidRPr="005730C6" w:rsidRDefault="00D40DFD" w:rsidP="008552A7"/>
        </w:tc>
        <w:tc>
          <w:tcPr>
            <w:tcW w:w="6299" w:type="dxa"/>
            <w:shd w:val="clear" w:color="auto" w:fill="DEEAF6" w:themeFill="accent1" w:themeFillTint="33"/>
          </w:tcPr>
          <w:p w14:paraId="69D4A2A2" w14:textId="77777777" w:rsidR="00D40DFD" w:rsidRPr="005730C6" w:rsidRDefault="00D40DFD" w:rsidP="001D446D">
            <w:pPr>
              <w:pStyle w:val="ListParagraph"/>
              <w:numPr>
                <w:ilvl w:val="0"/>
                <w:numId w:val="36"/>
              </w:numPr>
              <w:spacing w:before="0" w:beforeAutospacing="0" w:after="0" w:afterAutospacing="0" w:line="240" w:lineRule="auto"/>
            </w:pPr>
            <w:r w:rsidRPr="005730C6">
              <w:t>Lack of innovation in services to attract new customers</w:t>
            </w:r>
          </w:p>
        </w:tc>
      </w:tr>
      <w:tr w:rsidR="00D40DFD" w:rsidRPr="005730C6" w14:paraId="53701019" w14:textId="77777777" w:rsidTr="008552A7">
        <w:tc>
          <w:tcPr>
            <w:tcW w:w="2943" w:type="dxa"/>
            <w:vMerge/>
            <w:shd w:val="clear" w:color="auto" w:fill="DEEAF6" w:themeFill="accent1" w:themeFillTint="33"/>
          </w:tcPr>
          <w:p w14:paraId="6FDF3CB5" w14:textId="77777777" w:rsidR="00D40DFD" w:rsidRPr="005730C6" w:rsidRDefault="00D40DFD" w:rsidP="008552A7"/>
        </w:tc>
        <w:tc>
          <w:tcPr>
            <w:tcW w:w="6299" w:type="dxa"/>
            <w:shd w:val="clear" w:color="auto" w:fill="DEEAF6" w:themeFill="accent1" w:themeFillTint="33"/>
          </w:tcPr>
          <w:p w14:paraId="6228D494" w14:textId="77777777" w:rsidR="00D40DFD" w:rsidRPr="005730C6" w:rsidRDefault="00D40DFD" w:rsidP="001D446D">
            <w:pPr>
              <w:pStyle w:val="ListParagraph"/>
              <w:numPr>
                <w:ilvl w:val="0"/>
                <w:numId w:val="36"/>
              </w:numPr>
              <w:spacing w:before="0" w:beforeAutospacing="0" w:after="0" w:afterAutospacing="0" w:line="240" w:lineRule="auto"/>
            </w:pPr>
            <w:r w:rsidRPr="005730C6">
              <w:t>Price cuts as the sole strategy adopted by insurance firms</w:t>
            </w:r>
          </w:p>
        </w:tc>
      </w:tr>
      <w:tr w:rsidR="00D40DFD" w:rsidRPr="005730C6" w14:paraId="1B1259CC" w14:textId="77777777" w:rsidTr="008552A7">
        <w:tc>
          <w:tcPr>
            <w:tcW w:w="2943" w:type="dxa"/>
            <w:vMerge/>
            <w:shd w:val="clear" w:color="auto" w:fill="DEEAF6" w:themeFill="accent1" w:themeFillTint="33"/>
          </w:tcPr>
          <w:p w14:paraId="0D268339" w14:textId="77777777" w:rsidR="00D40DFD" w:rsidRPr="005730C6" w:rsidRDefault="00D40DFD" w:rsidP="008552A7"/>
        </w:tc>
        <w:tc>
          <w:tcPr>
            <w:tcW w:w="6299" w:type="dxa"/>
            <w:shd w:val="clear" w:color="auto" w:fill="DEEAF6" w:themeFill="accent1" w:themeFillTint="33"/>
          </w:tcPr>
          <w:p w14:paraId="1984EA04" w14:textId="77777777" w:rsidR="00D40DFD" w:rsidRPr="005730C6" w:rsidRDefault="00D40DFD" w:rsidP="001D446D">
            <w:pPr>
              <w:pStyle w:val="ListParagraph"/>
              <w:numPr>
                <w:ilvl w:val="0"/>
                <w:numId w:val="36"/>
              </w:numPr>
              <w:spacing w:before="0" w:beforeAutospacing="0" w:after="0" w:afterAutospacing="0" w:line="240" w:lineRule="auto"/>
            </w:pPr>
            <w:r w:rsidRPr="005730C6">
              <w:t>Lack of appropriate programmes to educate people about insurance</w:t>
            </w:r>
          </w:p>
        </w:tc>
      </w:tr>
      <w:tr w:rsidR="00D40DFD" w:rsidRPr="005730C6" w14:paraId="3F9623A6" w14:textId="77777777" w:rsidTr="008552A7">
        <w:tc>
          <w:tcPr>
            <w:tcW w:w="2943" w:type="dxa"/>
            <w:vMerge/>
            <w:shd w:val="clear" w:color="auto" w:fill="DEEAF6" w:themeFill="accent1" w:themeFillTint="33"/>
          </w:tcPr>
          <w:p w14:paraId="2A0B9F62" w14:textId="77777777" w:rsidR="00D40DFD" w:rsidRPr="005730C6" w:rsidRDefault="00D40DFD" w:rsidP="008552A7"/>
        </w:tc>
        <w:tc>
          <w:tcPr>
            <w:tcW w:w="6299" w:type="dxa"/>
            <w:shd w:val="clear" w:color="auto" w:fill="DEEAF6" w:themeFill="accent1" w:themeFillTint="33"/>
          </w:tcPr>
          <w:p w14:paraId="1AEE35E4" w14:textId="77777777" w:rsidR="00D40DFD" w:rsidRPr="005730C6" w:rsidRDefault="00D40DFD" w:rsidP="001D446D">
            <w:pPr>
              <w:pStyle w:val="ListParagraph"/>
              <w:numPr>
                <w:ilvl w:val="0"/>
                <w:numId w:val="36"/>
              </w:numPr>
              <w:spacing w:before="0" w:beforeAutospacing="0" w:after="0" w:afterAutospacing="0" w:line="240" w:lineRule="auto"/>
            </w:pPr>
            <w:r w:rsidRPr="005730C6">
              <w:t>Absence of proper communication to encourage non-customers to purchase insurance services</w:t>
            </w:r>
          </w:p>
        </w:tc>
      </w:tr>
      <w:tr w:rsidR="00D40DFD" w:rsidRPr="005730C6" w14:paraId="1124F3F6" w14:textId="77777777" w:rsidTr="008552A7">
        <w:tc>
          <w:tcPr>
            <w:tcW w:w="2943" w:type="dxa"/>
            <w:vMerge/>
            <w:shd w:val="clear" w:color="auto" w:fill="DEEAF6" w:themeFill="accent1" w:themeFillTint="33"/>
          </w:tcPr>
          <w:p w14:paraId="7DE27D81" w14:textId="77777777" w:rsidR="00D40DFD" w:rsidRPr="005730C6" w:rsidRDefault="00D40DFD" w:rsidP="008552A7"/>
        </w:tc>
        <w:tc>
          <w:tcPr>
            <w:tcW w:w="6299" w:type="dxa"/>
            <w:shd w:val="clear" w:color="auto" w:fill="DEEAF6" w:themeFill="accent1" w:themeFillTint="33"/>
          </w:tcPr>
          <w:p w14:paraId="74F5B4C6" w14:textId="77777777" w:rsidR="00D40DFD" w:rsidRPr="005730C6" w:rsidRDefault="00D40DFD" w:rsidP="001D446D">
            <w:pPr>
              <w:pStyle w:val="ListParagraph"/>
              <w:numPr>
                <w:ilvl w:val="0"/>
                <w:numId w:val="36"/>
              </w:numPr>
              <w:spacing w:before="0" w:beforeAutospacing="0" w:after="0" w:afterAutospacing="0" w:line="240" w:lineRule="auto"/>
            </w:pPr>
            <w:r w:rsidRPr="005730C6">
              <w:t>False perceptions about insurance as a luxurious product</w:t>
            </w:r>
          </w:p>
        </w:tc>
      </w:tr>
      <w:tr w:rsidR="00D40DFD" w:rsidRPr="005730C6" w14:paraId="1AB7B9EB" w14:textId="77777777" w:rsidTr="008552A7">
        <w:tc>
          <w:tcPr>
            <w:tcW w:w="2943" w:type="dxa"/>
            <w:vMerge/>
            <w:shd w:val="clear" w:color="auto" w:fill="DEEAF6" w:themeFill="accent1" w:themeFillTint="33"/>
          </w:tcPr>
          <w:p w14:paraId="51AFEAB9" w14:textId="77777777" w:rsidR="00D40DFD" w:rsidRPr="005730C6" w:rsidRDefault="00D40DFD" w:rsidP="008552A7"/>
        </w:tc>
        <w:tc>
          <w:tcPr>
            <w:tcW w:w="6299" w:type="dxa"/>
            <w:shd w:val="clear" w:color="auto" w:fill="DEEAF6" w:themeFill="accent1" w:themeFillTint="33"/>
          </w:tcPr>
          <w:p w14:paraId="64CCAA8C" w14:textId="77777777" w:rsidR="00D40DFD" w:rsidRPr="005730C6" w:rsidRDefault="00D40DFD" w:rsidP="001D446D">
            <w:pPr>
              <w:pStyle w:val="ListParagraph"/>
              <w:numPr>
                <w:ilvl w:val="0"/>
                <w:numId w:val="36"/>
              </w:numPr>
              <w:spacing w:before="0" w:beforeAutospacing="0" w:after="0" w:afterAutospacing="0" w:line="240" w:lineRule="auto"/>
            </w:pPr>
            <w:r w:rsidRPr="005730C6">
              <w:t>Cultural inclinations of Iranian (lower levels of risk aversion)</w:t>
            </w:r>
          </w:p>
        </w:tc>
      </w:tr>
      <w:tr w:rsidR="00D40DFD" w:rsidRPr="005730C6" w14:paraId="71234465" w14:textId="77777777" w:rsidTr="008552A7">
        <w:tc>
          <w:tcPr>
            <w:tcW w:w="2943" w:type="dxa"/>
            <w:vMerge/>
            <w:shd w:val="clear" w:color="auto" w:fill="DEEAF6" w:themeFill="accent1" w:themeFillTint="33"/>
          </w:tcPr>
          <w:p w14:paraId="156425EB" w14:textId="77777777" w:rsidR="00D40DFD" w:rsidRPr="005730C6" w:rsidRDefault="00D40DFD" w:rsidP="008552A7"/>
        </w:tc>
        <w:tc>
          <w:tcPr>
            <w:tcW w:w="6299" w:type="dxa"/>
            <w:shd w:val="clear" w:color="auto" w:fill="DEEAF6" w:themeFill="accent1" w:themeFillTint="33"/>
          </w:tcPr>
          <w:p w14:paraId="3E0F6F07" w14:textId="77777777" w:rsidR="00D40DFD" w:rsidRPr="005730C6" w:rsidRDefault="00D40DFD" w:rsidP="001D446D">
            <w:pPr>
              <w:pStyle w:val="ListParagraph"/>
              <w:numPr>
                <w:ilvl w:val="0"/>
                <w:numId w:val="36"/>
              </w:numPr>
              <w:spacing w:before="0" w:beforeAutospacing="0" w:after="0" w:afterAutospacing="0" w:line="240" w:lineRule="auto"/>
            </w:pPr>
            <w:r w:rsidRPr="005730C6">
              <w:t>Firms' inability in designing attractive services</w:t>
            </w:r>
          </w:p>
        </w:tc>
      </w:tr>
      <w:tr w:rsidR="00D40DFD" w:rsidRPr="005730C6" w14:paraId="594CD844" w14:textId="77777777" w:rsidTr="008552A7">
        <w:tc>
          <w:tcPr>
            <w:tcW w:w="2943" w:type="dxa"/>
            <w:vMerge/>
            <w:shd w:val="clear" w:color="auto" w:fill="DEEAF6" w:themeFill="accent1" w:themeFillTint="33"/>
          </w:tcPr>
          <w:p w14:paraId="7103C343" w14:textId="77777777" w:rsidR="00D40DFD" w:rsidRPr="005730C6" w:rsidRDefault="00D40DFD" w:rsidP="008552A7"/>
        </w:tc>
        <w:tc>
          <w:tcPr>
            <w:tcW w:w="6299" w:type="dxa"/>
            <w:shd w:val="clear" w:color="auto" w:fill="DEEAF6" w:themeFill="accent1" w:themeFillTint="33"/>
          </w:tcPr>
          <w:p w14:paraId="3866C2D3" w14:textId="77777777" w:rsidR="00D40DFD" w:rsidRPr="005730C6" w:rsidRDefault="00D40DFD" w:rsidP="001D446D">
            <w:pPr>
              <w:pStyle w:val="ListParagraph"/>
              <w:numPr>
                <w:ilvl w:val="0"/>
                <w:numId w:val="36"/>
              </w:numPr>
              <w:spacing w:before="0" w:beforeAutospacing="0" w:after="0" w:afterAutospacing="0" w:line="240" w:lineRule="auto"/>
            </w:pPr>
            <w:r w:rsidRPr="005730C6">
              <w:t>Limited range of insurance products</w:t>
            </w:r>
          </w:p>
        </w:tc>
      </w:tr>
      <w:tr w:rsidR="00D40DFD" w:rsidRPr="005730C6" w14:paraId="75A4C12A" w14:textId="77777777" w:rsidTr="008552A7">
        <w:tc>
          <w:tcPr>
            <w:tcW w:w="2943" w:type="dxa"/>
            <w:vMerge w:val="restart"/>
            <w:shd w:val="clear" w:color="auto" w:fill="DEEAF6" w:themeFill="accent1" w:themeFillTint="33"/>
          </w:tcPr>
          <w:p w14:paraId="74118AB5" w14:textId="77777777" w:rsidR="00D40DFD" w:rsidRPr="005730C6" w:rsidRDefault="00D40DFD" w:rsidP="008552A7">
            <w:r w:rsidRPr="005730C6">
              <w:t>4. Sanctions against Iran and its Impact on Reinsurance</w:t>
            </w:r>
          </w:p>
        </w:tc>
        <w:tc>
          <w:tcPr>
            <w:tcW w:w="6299" w:type="dxa"/>
            <w:shd w:val="clear" w:color="auto" w:fill="DEEAF6" w:themeFill="accent1" w:themeFillTint="33"/>
          </w:tcPr>
          <w:p w14:paraId="60033212" w14:textId="77777777" w:rsidR="00D40DFD" w:rsidRPr="005730C6" w:rsidRDefault="00D40DFD" w:rsidP="001D446D">
            <w:pPr>
              <w:pStyle w:val="ListParagraph"/>
              <w:numPr>
                <w:ilvl w:val="0"/>
                <w:numId w:val="36"/>
              </w:numPr>
              <w:spacing w:before="0" w:beforeAutospacing="0" w:after="0" w:afterAutospacing="0" w:line="240" w:lineRule="auto"/>
            </w:pPr>
            <w:r w:rsidRPr="005730C6">
              <w:t>Insurance as one of the first targets of international sanctions on Iran</w:t>
            </w:r>
          </w:p>
        </w:tc>
      </w:tr>
      <w:tr w:rsidR="00D40DFD" w:rsidRPr="005730C6" w14:paraId="09C67070" w14:textId="77777777" w:rsidTr="008552A7">
        <w:tc>
          <w:tcPr>
            <w:tcW w:w="2943" w:type="dxa"/>
            <w:vMerge/>
            <w:shd w:val="clear" w:color="auto" w:fill="DEEAF6" w:themeFill="accent1" w:themeFillTint="33"/>
          </w:tcPr>
          <w:p w14:paraId="4C936649" w14:textId="77777777" w:rsidR="00D40DFD" w:rsidRPr="005730C6" w:rsidRDefault="00D40DFD" w:rsidP="008552A7"/>
        </w:tc>
        <w:tc>
          <w:tcPr>
            <w:tcW w:w="6299" w:type="dxa"/>
            <w:shd w:val="clear" w:color="auto" w:fill="DEEAF6" w:themeFill="accent1" w:themeFillTint="33"/>
          </w:tcPr>
          <w:p w14:paraId="4DC7EC70" w14:textId="77777777" w:rsidR="00D40DFD" w:rsidRPr="005730C6" w:rsidRDefault="00D40DFD" w:rsidP="001D446D">
            <w:pPr>
              <w:pStyle w:val="ListParagraph"/>
              <w:numPr>
                <w:ilvl w:val="0"/>
                <w:numId w:val="36"/>
              </w:numPr>
              <w:spacing w:before="0" w:beforeAutospacing="0" w:after="0" w:afterAutospacing="0" w:line="240" w:lineRule="auto"/>
            </w:pPr>
            <w:r w:rsidRPr="005730C6">
              <w:t>Failure of Iranian reinsurance firms to establish ties with foreign companies</w:t>
            </w:r>
          </w:p>
        </w:tc>
      </w:tr>
      <w:tr w:rsidR="00D40DFD" w:rsidRPr="005730C6" w14:paraId="526A6CB2" w14:textId="77777777" w:rsidTr="008552A7">
        <w:tc>
          <w:tcPr>
            <w:tcW w:w="2943" w:type="dxa"/>
            <w:vMerge/>
            <w:shd w:val="clear" w:color="auto" w:fill="DEEAF6" w:themeFill="accent1" w:themeFillTint="33"/>
          </w:tcPr>
          <w:p w14:paraId="1CD433CF" w14:textId="77777777" w:rsidR="00D40DFD" w:rsidRPr="005730C6" w:rsidRDefault="00D40DFD" w:rsidP="008552A7"/>
        </w:tc>
        <w:tc>
          <w:tcPr>
            <w:tcW w:w="6299" w:type="dxa"/>
            <w:shd w:val="clear" w:color="auto" w:fill="DEEAF6" w:themeFill="accent1" w:themeFillTint="33"/>
          </w:tcPr>
          <w:p w14:paraId="13D44BBE" w14:textId="77777777" w:rsidR="00D40DFD" w:rsidRPr="005730C6" w:rsidRDefault="00D40DFD" w:rsidP="001D446D">
            <w:pPr>
              <w:pStyle w:val="ListParagraph"/>
              <w:numPr>
                <w:ilvl w:val="0"/>
                <w:numId w:val="36"/>
              </w:numPr>
              <w:spacing w:before="0" w:beforeAutospacing="0" w:after="0" w:afterAutospacing="0" w:line="240" w:lineRule="auto"/>
            </w:pPr>
            <w:r w:rsidRPr="005730C6">
              <w:t>Sharp decrease in the share of risks transferred to foreign partners</w:t>
            </w:r>
          </w:p>
        </w:tc>
      </w:tr>
      <w:tr w:rsidR="00D40DFD" w:rsidRPr="005730C6" w14:paraId="65825858" w14:textId="77777777" w:rsidTr="008552A7">
        <w:tc>
          <w:tcPr>
            <w:tcW w:w="2943" w:type="dxa"/>
            <w:vMerge/>
            <w:shd w:val="clear" w:color="auto" w:fill="DEEAF6" w:themeFill="accent1" w:themeFillTint="33"/>
          </w:tcPr>
          <w:p w14:paraId="57D8DD1A" w14:textId="77777777" w:rsidR="00D40DFD" w:rsidRPr="005730C6" w:rsidRDefault="00D40DFD" w:rsidP="008552A7"/>
        </w:tc>
        <w:tc>
          <w:tcPr>
            <w:tcW w:w="6299" w:type="dxa"/>
            <w:shd w:val="clear" w:color="auto" w:fill="DEEAF6" w:themeFill="accent1" w:themeFillTint="33"/>
          </w:tcPr>
          <w:p w14:paraId="35A712A0" w14:textId="77777777" w:rsidR="00D40DFD" w:rsidRPr="005730C6" w:rsidRDefault="00D40DFD" w:rsidP="001D446D">
            <w:pPr>
              <w:pStyle w:val="ListParagraph"/>
              <w:numPr>
                <w:ilvl w:val="0"/>
                <w:numId w:val="36"/>
              </w:numPr>
              <w:spacing w:before="0" w:beforeAutospacing="0" w:after="0" w:afterAutospacing="0" w:line="240" w:lineRule="auto"/>
            </w:pPr>
            <w:r w:rsidRPr="005730C6">
              <w:t xml:space="preserve">Limitations in monetary transfers and paying premiums to foreign reinsurance firms </w:t>
            </w:r>
          </w:p>
        </w:tc>
      </w:tr>
      <w:tr w:rsidR="00D40DFD" w:rsidRPr="005730C6" w14:paraId="3A5B8A38" w14:textId="77777777" w:rsidTr="008552A7">
        <w:tc>
          <w:tcPr>
            <w:tcW w:w="2943" w:type="dxa"/>
            <w:vMerge/>
            <w:shd w:val="clear" w:color="auto" w:fill="DEEAF6" w:themeFill="accent1" w:themeFillTint="33"/>
          </w:tcPr>
          <w:p w14:paraId="5484081A" w14:textId="77777777" w:rsidR="00D40DFD" w:rsidRPr="005730C6" w:rsidRDefault="00D40DFD" w:rsidP="008552A7"/>
        </w:tc>
        <w:tc>
          <w:tcPr>
            <w:tcW w:w="6299" w:type="dxa"/>
            <w:shd w:val="clear" w:color="auto" w:fill="DEEAF6" w:themeFill="accent1" w:themeFillTint="33"/>
          </w:tcPr>
          <w:p w14:paraId="6837A901" w14:textId="77777777" w:rsidR="00D40DFD" w:rsidRPr="005730C6" w:rsidRDefault="00D40DFD" w:rsidP="001D446D">
            <w:pPr>
              <w:pStyle w:val="ListParagraph"/>
              <w:numPr>
                <w:ilvl w:val="0"/>
                <w:numId w:val="36"/>
              </w:numPr>
              <w:spacing w:before="0" w:beforeAutospacing="0" w:after="0" w:afterAutospacing="0" w:line="240" w:lineRule="auto"/>
            </w:pPr>
            <w:r w:rsidRPr="005730C6">
              <w:t>Barriers to export of insurance services and memberships in international associations</w:t>
            </w:r>
          </w:p>
        </w:tc>
      </w:tr>
      <w:tr w:rsidR="00D40DFD" w:rsidRPr="005730C6" w14:paraId="182599C9" w14:textId="77777777" w:rsidTr="008552A7">
        <w:tc>
          <w:tcPr>
            <w:tcW w:w="2943" w:type="dxa"/>
            <w:vMerge/>
            <w:shd w:val="clear" w:color="auto" w:fill="DEEAF6" w:themeFill="accent1" w:themeFillTint="33"/>
          </w:tcPr>
          <w:p w14:paraId="64D24DAC" w14:textId="77777777" w:rsidR="00D40DFD" w:rsidRPr="005730C6" w:rsidRDefault="00D40DFD" w:rsidP="008552A7"/>
        </w:tc>
        <w:tc>
          <w:tcPr>
            <w:tcW w:w="6299" w:type="dxa"/>
            <w:shd w:val="clear" w:color="auto" w:fill="DEEAF6" w:themeFill="accent1" w:themeFillTint="33"/>
          </w:tcPr>
          <w:p w14:paraId="72FABCB0" w14:textId="77777777" w:rsidR="00D40DFD" w:rsidRPr="005730C6" w:rsidRDefault="00D40DFD" w:rsidP="001D446D">
            <w:pPr>
              <w:pStyle w:val="ListParagraph"/>
              <w:numPr>
                <w:ilvl w:val="0"/>
                <w:numId w:val="36"/>
              </w:numPr>
              <w:spacing w:before="0" w:beforeAutospacing="0" w:after="0" w:afterAutospacing="0" w:line="240" w:lineRule="auto"/>
            </w:pPr>
            <w:r w:rsidRPr="005730C6">
              <w:t>Impediments to establishing regional reinsurance firms due to the sanctions</w:t>
            </w:r>
          </w:p>
        </w:tc>
      </w:tr>
      <w:tr w:rsidR="00D40DFD" w:rsidRPr="005730C6" w14:paraId="0395CA90" w14:textId="77777777" w:rsidTr="008552A7">
        <w:tc>
          <w:tcPr>
            <w:tcW w:w="2943" w:type="dxa"/>
            <w:vMerge/>
            <w:shd w:val="clear" w:color="auto" w:fill="DEEAF6" w:themeFill="accent1" w:themeFillTint="33"/>
          </w:tcPr>
          <w:p w14:paraId="75897295" w14:textId="77777777" w:rsidR="00D40DFD" w:rsidRPr="005730C6" w:rsidRDefault="00D40DFD" w:rsidP="008552A7"/>
        </w:tc>
        <w:tc>
          <w:tcPr>
            <w:tcW w:w="6299" w:type="dxa"/>
            <w:shd w:val="clear" w:color="auto" w:fill="DEEAF6" w:themeFill="accent1" w:themeFillTint="33"/>
          </w:tcPr>
          <w:p w14:paraId="34FDB1AB" w14:textId="77777777" w:rsidR="00D40DFD" w:rsidRPr="005730C6" w:rsidRDefault="00D40DFD" w:rsidP="001D446D">
            <w:pPr>
              <w:pStyle w:val="ListParagraph"/>
              <w:numPr>
                <w:ilvl w:val="0"/>
                <w:numId w:val="36"/>
              </w:numPr>
              <w:spacing w:before="0" w:beforeAutospacing="0" w:after="0" w:afterAutospacing="0" w:line="240" w:lineRule="auto"/>
            </w:pPr>
            <w:r w:rsidRPr="005730C6">
              <w:t>Problems in using technical consultancy offered  by the World Bank</w:t>
            </w:r>
          </w:p>
        </w:tc>
      </w:tr>
      <w:tr w:rsidR="00D40DFD" w:rsidRPr="005730C6" w14:paraId="0E9B5824" w14:textId="77777777" w:rsidTr="008552A7">
        <w:tc>
          <w:tcPr>
            <w:tcW w:w="2943" w:type="dxa"/>
            <w:vMerge w:val="restart"/>
          </w:tcPr>
          <w:p w14:paraId="248896D5" w14:textId="77777777" w:rsidR="00D40DFD" w:rsidRPr="005730C6" w:rsidRDefault="00D40DFD" w:rsidP="008552A7">
            <w:r w:rsidRPr="005730C6">
              <w:t>5. Institutionalisation</w:t>
            </w:r>
          </w:p>
        </w:tc>
        <w:tc>
          <w:tcPr>
            <w:tcW w:w="6299" w:type="dxa"/>
          </w:tcPr>
          <w:p w14:paraId="270F3CC7" w14:textId="77777777" w:rsidR="00D40DFD" w:rsidRPr="005730C6" w:rsidRDefault="00D40DFD" w:rsidP="001D446D">
            <w:pPr>
              <w:pStyle w:val="ListParagraph"/>
              <w:numPr>
                <w:ilvl w:val="0"/>
                <w:numId w:val="36"/>
              </w:numPr>
              <w:spacing w:before="0" w:beforeAutospacing="0" w:after="0" w:afterAutospacing="0" w:line="240" w:lineRule="auto"/>
            </w:pPr>
            <w:r w:rsidRPr="005730C6">
              <w:t>The impact of freeing premium rates and privatization on the industry</w:t>
            </w:r>
          </w:p>
        </w:tc>
      </w:tr>
      <w:tr w:rsidR="00D40DFD" w:rsidRPr="005730C6" w14:paraId="30CD5DD6" w14:textId="77777777" w:rsidTr="008552A7">
        <w:tc>
          <w:tcPr>
            <w:tcW w:w="2943" w:type="dxa"/>
            <w:vMerge/>
          </w:tcPr>
          <w:p w14:paraId="7891193E" w14:textId="77777777" w:rsidR="00D40DFD" w:rsidRPr="005730C6" w:rsidRDefault="00D40DFD" w:rsidP="008552A7"/>
        </w:tc>
        <w:tc>
          <w:tcPr>
            <w:tcW w:w="6299" w:type="dxa"/>
          </w:tcPr>
          <w:p w14:paraId="71825A41" w14:textId="77777777" w:rsidR="00D40DFD" w:rsidRPr="005730C6" w:rsidRDefault="00D40DFD" w:rsidP="001D446D">
            <w:pPr>
              <w:pStyle w:val="ListParagraph"/>
              <w:numPr>
                <w:ilvl w:val="0"/>
                <w:numId w:val="36"/>
              </w:numPr>
              <w:spacing w:before="0" w:beforeAutospacing="0" w:after="0" w:afterAutospacing="0" w:line="240" w:lineRule="auto"/>
            </w:pPr>
            <w:r w:rsidRPr="005730C6">
              <w:t xml:space="preserve">The need to develop innovative products and practices </w:t>
            </w:r>
          </w:p>
        </w:tc>
      </w:tr>
      <w:tr w:rsidR="00D40DFD" w:rsidRPr="005730C6" w14:paraId="1589EBE9" w14:textId="77777777" w:rsidTr="008552A7">
        <w:tc>
          <w:tcPr>
            <w:tcW w:w="2943" w:type="dxa"/>
            <w:vMerge/>
          </w:tcPr>
          <w:p w14:paraId="519595B6" w14:textId="77777777" w:rsidR="00D40DFD" w:rsidRPr="005730C6" w:rsidRDefault="00D40DFD" w:rsidP="008552A7"/>
        </w:tc>
        <w:tc>
          <w:tcPr>
            <w:tcW w:w="6299" w:type="dxa"/>
          </w:tcPr>
          <w:p w14:paraId="729D3F15" w14:textId="77777777" w:rsidR="00D40DFD" w:rsidRPr="005730C6" w:rsidRDefault="00D40DFD" w:rsidP="001D446D">
            <w:pPr>
              <w:pStyle w:val="ListParagraph"/>
              <w:numPr>
                <w:ilvl w:val="0"/>
                <w:numId w:val="36"/>
              </w:numPr>
              <w:spacing w:before="0" w:beforeAutospacing="0" w:after="0" w:afterAutospacing="0" w:line="240" w:lineRule="auto"/>
            </w:pPr>
            <w:r w:rsidRPr="005730C6">
              <w:t>Increasing significance of establishng complementary firms due to recent changes in the insurance industry</w:t>
            </w:r>
          </w:p>
        </w:tc>
      </w:tr>
      <w:tr w:rsidR="00D40DFD" w:rsidRPr="005730C6" w14:paraId="518A4B62" w14:textId="77777777" w:rsidTr="008552A7">
        <w:tc>
          <w:tcPr>
            <w:tcW w:w="2943" w:type="dxa"/>
            <w:vMerge/>
          </w:tcPr>
          <w:p w14:paraId="672C170B" w14:textId="77777777" w:rsidR="00D40DFD" w:rsidRPr="005730C6" w:rsidRDefault="00D40DFD" w:rsidP="008552A7"/>
        </w:tc>
        <w:tc>
          <w:tcPr>
            <w:tcW w:w="6299" w:type="dxa"/>
          </w:tcPr>
          <w:p w14:paraId="217CF330" w14:textId="77777777" w:rsidR="00D40DFD" w:rsidRPr="005730C6" w:rsidRDefault="00D40DFD" w:rsidP="001D446D">
            <w:pPr>
              <w:pStyle w:val="ListParagraph"/>
              <w:numPr>
                <w:ilvl w:val="0"/>
                <w:numId w:val="36"/>
              </w:numPr>
              <w:spacing w:before="0" w:beforeAutospacing="0" w:after="0" w:afterAutospacing="0" w:line="240" w:lineRule="auto"/>
            </w:pPr>
            <w:r w:rsidRPr="005730C6">
              <w:t>Insufficiency in the academic courses related to the insurance industry</w:t>
            </w:r>
          </w:p>
        </w:tc>
      </w:tr>
      <w:tr w:rsidR="00D40DFD" w:rsidRPr="005730C6" w14:paraId="73407C54" w14:textId="77777777" w:rsidTr="008552A7">
        <w:tc>
          <w:tcPr>
            <w:tcW w:w="2943" w:type="dxa"/>
            <w:vMerge/>
          </w:tcPr>
          <w:p w14:paraId="417ACB5D" w14:textId="77777777" w:rsidR="00D40DFD" w:rsidRPr="005730C6" w:rsidRDefault="00D40DFD" w:rsidP="008552A7"/>
        </w:tc>
        <w:tc>
          <w:tcPr>
            <w:tcW w:w="6299" w:type="dxa"/>
          </w:tcPr>
          <w:p w14:paraId="1ED883AE" w14:textId="77777777" w:rsidR="00D40DFD" w:rsidRPr="005730C6" w:rsidRDefault="00D40DFD" w:rsidP="001D446D">
            <w:pPr>
              <w:pStyle w:val="ListParagraph"/>
              <w:numPr>
                <w:ilvl w:val="0"/>
                <w:numId w:val="36"/>
              </w:numPr>
              <w:spacing w:before="0" w:beforeAutospacing="0" w:after="0" w:afterAutospacing="0" w:line="240" w:lineRule="auto"/>
            </w:pPr>
            <w:r w:rsidRPr="005730C6">
              <w:t>Lack of competent actuaries</w:t>
            </w:r>
          </w:p>
        </w:tc>
      </w:tr>
      <w:tr w:rsidR="00D40DFD" w:rsidRPr="005730C6" w14:paraId="1C9F92D8" w14:textId="77777777" w:rsidTr="008552A7">
        <w:tc>
          <w:tcPr>
            <w:tcW w:w="2943" w:type="dxa"/>
            <w:vMerge/>
          </w:tcPr>
          <w:p w14:paraId="0BEEA5B8" w14:textId="77777777" w:rsidR="00D40DFD" w:rsidRPr="005730C6" w:rsidRDefault="00D40DFD" w:rsidP="008552A7"/>
        </w:tc>
        <w:tc>
          <w:tcPr>
            <w:tcW w:w="6299" w:type="dxa"/>
          </w:tcPr>
          <w:p w14:paraId="5D58396B" w14:textId="77777777" w:rsidR="00D40DFD" w:rsidRPr="005730C6" w:rsidRDefault="00D40DFD" w:rsidP="001D446D">
            <w:pPr>
              <w:pStyle w:val="ListParagraph"/>
              <w:numPr>
                <w:ilvl w:val="0"/>
                <w:numId w:val="36"/>
              </w:numPr>
              <w:spacing w:before="0" w:beforeAutospacing="0" w:after="0" w:afterAutospacing="0" w:line="240" w:lineRule="auto"/>
            </w:pPr>
            <w:r w:rsidRPr="005730C6">
              <w:t>Absence of training courses to cover different areas of expertise</w:t>
            </w:r>
          </w:p>
        </w:tc>
      </w:tr>
      <w:tr w:rsidR="00D40DFD" w:rsidRPr="005730C6" w14:paraId="507304F9" w14:textId="77777777" w:rsidTr="008552A7">
        <w:tc>
          <w:tcPr>
            <w:tcW w:w="2943" w:type="dxa"/>
            <w:vMerge/>
          </w:tcPr>
          <w:p w14:paraId="30D11B32" w14:textId="77777777" w:rsidR="00D40DFD" w:rsidRPr="005730C6" w:rsidRDefault="00D40DFD" w:rsidP="008552A7"/>
        </w:tc>
        <w:tc>
          <w:tcPr>
            <w:tcW w:w="6299" w:type="dxa"/>
          </w:tcPr>
          <w:p w14:paraId="610D25E1" w14:textId="77777777" w:rsidR="00D40DFD" w:rsidRPr="005730C6" w:rsidRDefault="00D40DFD" w:rsidP="001D446D">
            <w:pPr>
              <w:pStyle w:val="ListParagraph"/>
              <w:numPr>
                <w:ilvl w:val="0"/>
                <w:numId w:val="36"/>
              </w:numPr>
              <w:spacing w:before="0" w:beforeAutospacing="0" w:after="0" w:afterAutospacing="0" w:line="240" w:lineRule="auto"/>
            </w:pPr>
            <w:r w:rsidRPr="005730C6">
              <w:t>Negative attitudes of industry experts to insurance graduates from universities</w:t>
            </w:r>
          </w:p>
        </w:tc>
      </w:tr>
      <w:tr w:rsidR="00D40DFD" w:rsidRPr="005730C6" w14:paraId="3BF5EEFB" w14:textId="77777777" w:rsidTr="008552A7">
        <w:tc>
          <w:tcPr>
            <w:tcW w:w="2943" w:type="dxa"/>
            <w:vMerge/>
          </w:tcPr>
          <w:p w14:paraId="6792B54C" w14:textId="77777777" w:rsidR="00D40DFD" w:rsidRPr="005730C6" w:rsidRDefault="00D40DFD" w:rsidP="008552A7"/>
        </w:tc>
        <w:tc>
          <w:tcPr>
            <w:tcW w:w="6299" w:type="dxa"/>
          </w:tcPr>
          <w:p w14:paraId="02421395" w14:textId="77777777" w:rsidR="00D40DFD" w:rsidRPr="005730C6" w:rsidRDefault="00D40DFD" w:rsidP="001D446D">
            <w:pPr>
              <w:pStyle w:val="ListParagraph"/>
              <w:numPr>
                <w:ilvl w:val="0"/>
                <w:numId w:val="36"/>
              </w:numPr>
              <w:spacing w:before="0" w:beforeAutospacing="0" w:after="0" w:afterAutospacing="0" w:line="240" w:lineRule="auto"/>
            </w:pPr>
            <w:r w:rsidRPr="005730C6">
              <w:t>Lack of reliable institutions to instruct necessary skills in practical terms</w:t>
            </w:r>
          </w:p>
        </w:tc>
      </w:tr>
      <w:tr w:rsidR="00D40DFD" w:rsidRPr="005730C6" w14:paraId="261505F1" w14:textId="77777777" w:rsidTr="008552A7">
        <w:tc>
          <w:tcPr>
            <w:tcW w:w="2943" w:type="dxa"/>
            <w:vMerge/>
          </w:tcPr>
          <w:p w14:paraId="64DDE156" w14:textId="77777777" w:rsidR="00D40DFD" w:rsidRPr="005730C6" w:rsidRDefault="00D40DFD" w:rsidP="008552A7"/>
        </w:tc>
        <w:tc>
          <w:tcPr>
            <w:tcW w:w="6299" w:type="dxa"/>
          </w:tcPr>
          <w:p w14:paraId="2F1A7C08" w14:textId="77777777" w:rsidR="00D40DFD" w:rsidRPr="005730C6" w:rsidRDefault="00D40DFD" w:rsidP="001D446D">
            <w:pPr>
              <w:pStyle w:val="ListParagraph"/>
              <w:numPr>
                <w:ilvl w:val="0"/>
                <w:numId w:val="36"/>
              </w:numPr>
              <w:spacing w:before="0" w:beforeAutospacing="0" w:after="0" w:afterAutospacing="0" w:line="240" w:lineRule="auto"/>
            </w:pPr>
            <w:r w:rsidRPr="005730C6">
              <w:t xml:space="preserve">The need to marketing, financial and HR knowledge in addition to insurance knowledge to act effectively </w:t>
            </w:r>
          </w:p>
        </w:tc>
      </w:tr>
      <w:tr w:rsidR="00D40DFD" w:rsidRPr="005730C6" w14:paraId="2D864C70" w14:textId="77777777" w:rsidTr="008552A7">
        <w:tc>
          <w:tcPr>
            <w:tcW w:w="2943" w:type="dxa"/>
            <w:vMerge/>
          </w:tcPr>
          <w:p w14:paraId="0F91A986" w14:textId="77777777" w:rsidR="00D40DFD" w:rsidRPr="005730C6" w:rsidRDefault="00D40DFD" w:rsidP="008552A7"/>
        </w:tc>
        <w:tc>
          <w:tcPr>
            <w:tcW w:w="6299" w:type="dxa"/>
          </w:tcPr>
          <w:p w14:paraId="62212B48" w14:textId="77777777" w:rsidR="00D40DFD" w:rsidRPr="005730C6" w:rsidRDefault="00D40DFD" w:rsidP="001D446D">
            <w:pPr>
              <w:pStyle w:val="ListParagraph"/>
              <w:numPr>
                <w:ilvl w:val="0"/>
                <w:numId w:val="36"/>
              </w:numPr>
              <w:spacing w:before="0" w:beforeAutospacing="0" w:after="0" w:afterAutospacing="0" w:line="240" w:lineRule="auto"/>
            </w:pPr>
            <w:r w:rsidRPr="005730C6">
              <w:t xml:space="preserve">The inevitable emergence of start-ups </w:t>
            </w:r>
          </w:p>
        </w:tc>
      </w:tr>
      <w:tr w:rsidR="00D40DFD" w:rsidRPr="005730C6" w14:paraId="69E03C21" w14:textId="77777777" w:rsidTr="008552A7">
        <w:tc>
          <w:tcPr>
            <w:tcW w:w="2943" w:type="dxa"/>
            <w:vMerge/>
          </w:tcPr>
          <w:p w14:paraId="142F3204" w14:textId="77777777" w:rsidR="00D40DFD" w:rsidRPr="005730C6" w:rsidRDefault="00D40DFD" w:rsidP="008552A7"/>
        </w:tc>
        <w:tc>
          <w:tcPr>
            <w:tcW w:w="6299" w:type="dxa"/>
          </w:tcPr>
          <w:p w14:paraId="719E884F" w14:textId="77777777" w:rsidR="00D40DFD" w:rsidRPr="005730C6" w:rsidRDefault="00D40DFD" w:rsidP="001D446D">
            <w:pPr>
              <w:pStyle w:val="ListParagraph"/>
              <w:numPr>
                <w:ilvl w:val="0"/>
                <w:numId w:val="36"/>
              </w:numPr>
              <w:spacing w:before="0" w:beforeAutospacing="0" w:after="0" w:afterAutospacing="0" w:line="240" w:lineRule="auto"/>
            </w:pPr>
            <w:r w:rsidRPr="005730C6">
              <w:t>Inappropriate deployment of the potentials of start-ups, esp. regarding the use of technology</w:t>
            </w:r>
          </w:p>
        </w:tc>
      </w:tr>
      <w:tr w:rsidR="00D40DFD" w:rsidRPr="005730C6" w14:paraId="279D2A65" w14:textId="77777777" w:rsidTr="008552A7">
        <w:tc>
          <w:tcPr>
            <w:tcW w:w="2943" w:type="dxa"/>
            <w:vMerge/>
          </w:tcPr>
          <w:p w14:paraId="5A6F9A86" w14:textId="77777777" w:rsidR="00D40DFD" w:rsidRPr="005730C6" w:rsidRDefault="00D40DFD" w:rsidP="008552A7"/>
        </w:tc>
        <w:tc>
          <w:tcPr>
            <w:tcW w:w="6299" w:type="dxa"/>
          </w:tcPr>
          <w:p w14:paraId="0687ED09" w14:textId="77777777" w:rsidR="00D40DFD" w:rsidRPr="005730C6" w:rsidRDefault="00D40DFD" w:rsidP="001D446D">
            <w:pPr>
              <w:pStyle w:val="ListParagraph"/>
              <w:numPr>
                <w:ilvl w:val="0"/>
                <w:numId w:val="36"/>
              </w:numPr>
              <w:spacing w:before="0" w:beforeAutospacing="0" w:after="0" w:afterAutospacing="0" w:line="240" w:lineRule="auto"/>
            </w:pPr>
            <w:r w:rsidRPr="005730C6">
              <w:t>Cost reduction and increased clarity in transactions between insurance firms and other organisations</w:t>
            </w:r>
          </w:p>
        </w:tc>
      </w:tr>
      <w:tr w:rsidR="00D40DFD" w:rsidRPr="005730C6" w14:paraId="3EA49CE7" w14:textId="77777777" w:rsidTr="008552A7">
        <w:tc>
          <w:tcPr>
            <w:tcW w:w="2943" w:type="dxa"/>
            <w:vMerge/>
          </w:tcPr>
          <w:p w14:paraId="53701A0A" w14:textId="77777777" w:rsidR="00D40DFD" w:rsidRPr="005730C6" w:rsidRDefault="00D40DFD" w:rsidP="008552A7"/>
        </w:tc>
        <w:tc>
          <w:tcPr>
            <w:tcW w:w="6299" w:type="dxa"/>
          </w:tcPr>
          <w:p w14:paraId="0EA3D810" w14:textId="77777777" w:rsidR="00D40DFD" w:rsidRPr="005730C6" w:rsidRDefault="00D40DFD" w:rsidP="001D446D">
            <w:pPr>
              <w:pStyle w:val="ListParagraph"/>
              <w:numPr>
                <w:ilvl w:val="0"/>
                <w:numId w:val="36"/>
              </w:numPr>
              <w:spacing w:before="0" w:beforeAutospacing="0" w:after="0" w:afterAutospacing="0" w:line="240" w:lineRule="auto"/>
            </w:pPr>
            <w:r w:rsidRPr="005730C6">
              <w:t>Developing insight into market demands in due time</w:t>
            </w:r>
          </w:p>
        </w:tc>
      </w:tr>
      <w:tr w:rsidR="00D40DFD" w:rsidRPr="005730C6" w14:paraId="58187179" w14:textId="77777777" w:rsidTr="008552A7">
        <w:tc>
          <w:tcPr>
            <w:tcW w:w="2943" w:type="dxa"/>
            <w:vMerge/>
          </w:tcPr>
          <w:p w14:paraId="4C242182" w14:textId="77777777" w:rsidR="00D40DFD" w:rsidRPr="005730C6" w:rsidRDefault="00D40DFD" w:rsidP="008552A7"/>
        </w:tc>
        <w:tc>
          <w:tcPr>
            <w:tcW w:w="6299" w:type="dxa"/>
          </w:tcPr>
          <w:p w14:paraId="21265F08" w14:textId="77777777" w:rsidR="00D40DFD" w:rsidRPr="005730C6" w:rsidRDefault="00D40DFD" w:rsidP="001D446D">
            <w:pPr>
              <w:pStyle w:val="ListParagraph"/>
              <w:numPr>
                <w:ilvl w:val="0"/>
                <w:numId w:val="36"/>
              </w:numPr>
              <w:spacing w:before="0" w:beforeAutospacing="0" w:after="0" w:afterAutospacing="0" w:line="240" w:lineRule="auto"/>
            </w:pPr>
            <w:r w:rsidRPr="005730C6">
              <w:t>Generating profiles of service providers and customers</w:t>
            </w:r>
          </w:p>
        </w:tc>
      </w:tr>
      <w:tr w:rsidR="00D40DFD" w:rsidRPr="005730C6" w14:paraId="78F3B069" w14:textId="77777777" w:rsidTr="008552A7">
        <w:tc>
          <w:tcPr>
            <w:tcW w:w="2943" w:type="dxa"/>
            <w:vMerge/>
          </w:tcPr>
          <w:p w14:paraId="3CC6184F" w14:textId="77777777" w:rsidR="00D40DFD" w:rsidRPr="005730C6" w:rsidRDefault="00D40DFD" w:rsidP="008552A7"/>
        </w:tc>
        <w:tc>
          <w:tcPr>
            <w:tcW w:w="6299" w:type="dxa"/>
          </w:tcPr>
          <w:p w14:paraId="169F5103" w14:textId="77777777" w:rsidR="00D40DFD" w:rsidRPr="005730C6" w:rsidRDefault="00D40DFD" w:rsidP="001D446D">
            <w:pPr>
              <w:pStyle w:val="ListParagraph"/>
              <w:numPr>
                <w:ilvl w:val="0"/>
                <w:numId w:val="36"/>
              </w:numPr>
              <w:spacing w:before="0" w:beforeAutospacing="0" w:after="0" w:afterAutospacing="0" w:line="240" w:lineRule="auto"/>
            </w:pPr>
            <w:r w:rsidRPr="005730C6">
              <w:t>Comparing the quality of services offered by various firms</w:t>
            </w:r>
          </w:p>
        </w:tc>
      </w:tr>
      <w:tr w:rsidR="00D40DFD" w:rsidRPr="005730C6" w14:paraId="6082E35E" w14:textId="77777777" w:rsidTr="008552A7">
        <w:tc>
          <w:tcPr>
            <w:tcW w:w="2943" w:type="dxa"/>
            <w:vMerge/>
          </w:tcPr>
          <w:p w14:paraId="37C3A18F" w14:textId="77777777" w:rsidR="00D40DFD" w:rsidRPr="005730C6" w:rsidRDefault="00D40DFD" w:rsidP="008552A7"/>
        </w:tc>
        <w:tc>
          <w:tcPr>
            <w:tcW w:w="6299" w:type="dxa"/>
          </w:tcPr>
          <w:p w14:paraId="6719B6B3" w14:textId="77777777" w:rsidR="00D40DFD" w:rsidRPr="005730C6" w:rsidRDefault="00D40DFD" w:rsidP="001D446D">
            <w:pPr>
              <w:pStyle w:val="ListParagraph"/>
              <w:numPr>
                <w:ilvl w:val="0"/>
                <w:numId w:val="36"/>
              </w:numPr>
              <w:spacing w:before="0" w:beforeAutospacing="0" w:after="0" w:afterAutospacing="0" w:line="240" w:lineRule="auto"/>
            </w:pPr>
            <w:r w:rsidRPr="005730C6">
              <w:t>Ensuring appropriate implementation of contracts</w:t>
            </w:r>
          </w:p>
        </w:tc>
      </w:tr>
      <w:tr w:rsidR="00D40DFD" w:rsidRPr="005730C6" w14:paraId="3AAD143E" w14:textId="77777777" w:rsidTr="008552A7">
        <w:tc>
          <w:tcPr>
            <w:tcW w:w="2943" w:type="dxa"/>
            <w:vMerge/>
          </w:tcPr>
          <w:p w14:paraId="18596E09" w14:textId="77777777" w:rsidR="00D40DFD" w:rsidRPr="005730C6" w:rsidRDefault="00D40DFD" w:rsidP="008552A7"/>
        </w:tc>
        <w:tc>
          <w:tcPr>
            <w:tcW w:w="6299" w:type="dxa"/>
          </w:tcPr>
          <w:p w14:paraId="39DEFD6D" w14:textId="77777777" w:rsidR="00D40DFD" w:rsidRPr="005730C6" w:rsidRDefault="00D40DFD" w:rsidP="001D446D">
            <w:pPr>
              <w:pStyle w:val="ListParagraph"/>
              <w:numPr>
                <w:ilvl w:val="0"/>
                <w:numId w:val="36"/>
              </w:numPr>
              <w:spacing w:before="0" w:beforeAutospacing="0" w:after="0" w:afterAutospacing="0" w:line="240" w:lineRule="auto"/>
            </w:pPr>
            <w:r w:rsidRPr="005730C6">
              <w:t>Commitment to the rights of the other party</w:t>
            </w:r>
          </w:p>
        </w:tc>
      </w:tr>
      <w:tr w:rsidR="00D40DFD" w:rsidRPr="005730C6" w14:paraId="6244AA6E" w14:textId="77777777" w:rsidTr="008552A7">
        <w:tc>
          <w:tcPr>
            <w:tcW w:w="2943" w:type="dxa"/>
            <w:vMerge/>
          </w:tcPr>
          <w:p w14:paraId="1CEE599B" w14:textId="77777777" w:rsidR="00D40DFD" w:rsidRPr="005730C6" w:rsidRDefault="00D40DFD" w:rsidP="008552A7"/>
        </w:tc>
        <w:tc>
          <w:tcPr>
            <w:tcW w:w="6299" w:type="dxa"/>
          </w:tcPr>
          <w:p w14:paraId="7EF042EE" w14:textId="77777777" w:rsidR="00D40DFD" w:rsidRPr="005730C6" w:rsidRDefault="00D40DFD" w:rsidP="001D446D">
            <w:pPr>
              <w:pStyle w:val="ListParagraph"/>
              <w:numPr>
                <w:ilvl w:val="0"/>
                <w:numId w:val="36"/>
              </w:numPr>
              <w:spacing w:before="0" w:beforeAutospacing="0" w:after="0" w:afterAutospacing="0" w:line="240" w:lineRule="auto"/>
            </w:pPr>
            <w:r w:rsidRPr="005730C6">
              <w:t>Omission of redundant intermediaries and creating better access to the information by the use of IT and ICT, and thus facilitation of insitutionalisation</w:t>
            </w:r>
          </w:p>
        </w:tc>
      </w:tr>
      <w:tr w:rsidR="00D40DFD" w:rsidRPr="005730C6" w14:paraId="103B62B0" w14:textId="77777777" w:rsidTr="008552A7">
        <w:tc>
          <w:tcPr>
            <w:tcW w:w="2943" w:type="dxa"/>
            <w:vMerge w:val="restart"/>
            <w:shd w:val="clear" w:color="auto" w:fill="DEEAF6" w:themeFill="accent1" w:themeFillTint="33"/>
          </w:tcPr>
          <w:p w14:paraId="7F4B3578" w14:textId="77777777" w:rsidR="00D40DFD" w:rsidRPr="005730C6" w:rsidRDefault="00D40DFD" w:rsidP="008552A7">
            <w:r w:rsidRPr="005730C6">
              <w:t>6. Tendency towards self-insurance</w:t>
            </w:r>
          </w:p>
        </w:tc>
        <w:tc>
          <w:tcPr>
            <w:tcW w:w="6299" w:type="dxa"/>
            <w:shd w:val="clear" w:color="auto" w:fill="DEEAF6" w:themeFill="accent1" w:themeFillTint="33"/>
          </w:tcPr>
          <w:p w14:paraId="034F31EF" w14:textId="77777777" w:rsidR="00D40DFD" w:rsidRPr="005730C6" w:rsidRDefault="00D40DFD" w:rsidP="001D446D">
            <w:pPr>
              <w:pStyle w:val="ListParagraph"/>
              <w:numPr>
                <w:ilvl w:val="0"/>
                <w:numId w:val="36"/>
              </w:numPr>
              <w:spacing w:before="0" w:beforeAutospacing="0" w:after="0" w:afterAutospacing="0" w:line="240" w:lineRule="auto"/>
            </w:pPr>
            <w:r w:rsidRPr="005730C6">
              <w:t>Large firms' inclination to establish their own insurance companies because of their extensive turnover and multiplicity of their projects</w:t>
            </w:r>
          </w:p>
        </w:tc>
      </w:tr>
      <w:tr w:rsidR="00D40DFD" w:rsidRPr="005730C6" w14:paraId="1DEC2172" w14:textId="77777777" w:rsidTr="008552A7">
        <w:tc>
          <w:tcPr>
            <w:tcW w:w="2943" w:type="dxa"/>
            <w:vMerge/>
            <w:shd w:val="clear" w:color="auto" w:fill="DEEAF6" w:themeFill="accent1" w:themeFillTint="33"/>
          </w:tcPr>
          <w:p w14:paraId="5145AAA4" w14:textId="77777777" w:rsidR="00D40DFD" w:rsidRPr="005730C6" w:rsidRDefault="00D40DFD" w:rsidP="008552A7"/>
        </w:tc>
        <w:tc>
          <w:tcPr>
            <w:tcW w:w="6299" w:type="dxa"/>
            <w:shd w:val="clear" w:color="auto" w:fill="DEEAF6" w:themeFill="accent1" w:themeFillTint="33"/>
          </w:tcPr>
          <w:p w14:paraId="78B048F7" w14:textId="77777777" w:rsidR="00D40DFD" w:rsidRPr="005730C6" w:rsidRDefault="00D40DFD" w:rsidP="001D446D">
            <w:pPr>
              <w:pStyle w:val="ListParagraph"/>
              <w:numPr>
                <w:ilvl w:val="0"/>
                <w:numId w:val="36"/>
              </w:numPr>
              <w:spacing w:before="0" w:beforeAutospacing="0" w:after="0" w:afterAutospacing="0" w:line="240" w:lineRule="auto"/>
            </w:pPr>
            <w:r w:rsidRPr="005730C6">
              <w:t xml:space="preserve">Lack of proper understanding of the knowledge of risk management </w:t>
            </w:r>
          </w:p>
        </w:tc>
      </w:tr>
      <w:tr w:rsidR="00D40DFD" w:rsidRPr="005730C6" w14:paraId="78A45CC5" w14:textId="77777777" w:rsidTr="008552A7">
        <w:tc>
          <w:tcPr>
            <w:tcW w:w="2943" w:type="dxa"/>
            <w:vMerge/>
            <w:shd w:val="clear" w:color="auto" w:fill="DEEAF6" w:themeFill="accent1" w:themeFillTint="33"/>
          </w:tcPr>
          <w:p w14:paraId="06CBD3AE" w14:textId="77777777" w:rsidR="00D40DFD" w:rsidRPr="005730C6" w:rsidRDefault="00D40DFD" w:rsidP="008552A7"/>
        </w:tc>
        <w:tc>
          <w:tcPr>
            <w:tcW w:w="6299" w:type="dxa"/>
            <w:shd w:val="clear" w:color="auto" w:fill="DEEAF6" w:themeFill="accent1" w:themeFillTint="33"/>
          </w:tcPr>
          <w:p w14:paraId="548475B4" w14:textId="77777777" w:rsidR="00D40DFD" w:rsidRPr="005730C6" w:rsidRDefault="00D40DFD" w:rsidP="001D446D">
            <w:pPr>
              <w:pStyle w:val="ListParagraph"/>
              <w:numPr>
                <w:ilvl w:val="0"/>
                <w:numId w:val="36"/>
              </w:numPr>
              <w:spacing w:before="0" w:beforeAutospacing="0" w:after="0" w:afterAutospacing="0" w:line="240" w:lineRule="auto"/>
            </w:pPr>
            <w:r w:rsidRPr="005730C6">
              <w:t>Insufficient expertise of large firms in offering tailored insurance services</w:t>
            </w:r>
          </w:p>
        </w:tc>
      </w:tr>
      <w:tr w:rsidR="00D40DFD" w:rsidRPr="005730C6" w14:paraId="3BCDAFDE" w14:textId="77777777" w:rsidTr="008552A7">
        <w:tc>
          <w:tcPr>
            <w:tcW w:w="2943" w:type="dxa"/>
            <w:vMerge/>
            <w:shd w:val="clear" w:color="auto" w:fill="DEEAF6" w:themeFill="accent1" w:themeFillTint="33"/>
          </w:tcPr>
          <w:p w14:paraId="5487DE5D" w14:textId="77777777" w:rsidR="00D40DFD" w:rsidRPr="005730C6" w:rsidRDefault="00D40DFD" w:rsidP="008552A7"/>
        </w:tc>
        <w:tc>
          <w:tcPr>
            <w:tcW w:w="6299" w:type="dxa"/>
            <w:shd w:val="clear" w:color="auto" w:fill="DEEAF6" w:themeFill="accent1" w:themeFillTint="33"/>
          </w:tcPr>
          <w:p w14:paraId="7B6A65BB" w14:textId="77777777" w:rsidR="00D40DFD" w:rsidRPr="005730C6" w:rsidRDefault="00D40DFD" w:rsidP="001D446D">
            <w:pPr>
              <w:pStyle w:val="ListParagraph"/>
              <w:numPr>
                <w:ilvl w:val="0"/>
                <w:numId w:val="36"/>
              </w:numPr>
              <w:spacing w:before="0" w:beforeAutospacing="0" w:after="0" w:afterAutospacing="0" w:line="240" w:lineRule="auto"/>
            </w:pPr>
            <w:r w:rsidRPr="005730C6">
              <w:t>Too optimistic perceptions of large firms about the proficiency of insurance industry</w:t>
            </w:r>
          </w:p>
        </w:tc>
      </w:tr>
      <w:tr w:rsidR="00D40DFD" w:rsidRPr="005730C6" w14:paraId="6AC09765" w14:textId="77777777" w:rsidTr="008552A7">
        <w:tc>
          <w:tcPr>
            <w:tcW w:w="2943" w:type="dxa"/>
            <w:vMerge/>
            <w:shd w:val="clear" w:color="auto" w:fill="DEEAF6" w:themeFill="accent1" w:themeFillTint="33"/>
          </w:tcPr>
          <w:p w14:paraId="5CE0B814" w14:textId="77777777" w:rsidR="00D40DFD" w:rsidRPr="005730C6" w:rsidRDefault="00D40DFD" w:rsidP="008552A7"/>
        </w:tc>
        <w:tc>
          <w:tcPr>
            <w:tcW w:w="6299" w:type="dxa"/>
            <w:shd w:val="clear" w:color="auto" w:fill="DEEAF6" w:themeFill="accent1" w:themeFillTint="33"/>
          </w:tcPr>
          <w:p w14:paraId="3402CEB4" w14:textId="77777777" w:rsidR="00D40DFD" w:rsidRPr="005730C6" w:rsidRDefault="00D40DFD" w:rsidP="001D446D">
            <w:pPr>
              <w:pStyle w:val="ListParagraph"/>
              <w:numPr>
                <w:ilvl w:val="0"/>
                <w:numId w:val="36"/>
              </w:numPr>
              <w:spacing w:before="0" w:beforeAutospacing="0" w:after="0" w:afterAutospacing="0" w:line="240" w:lineRule="auto"/>
            </w:pPr>
            <w:r w:rsidRPr="005730C6">
              <w:t>Inability to fulfill insurance commitments</w:t>
            </w:r>
          </w:p>
        </w:tc>
      </w:tr>
      <w:tr w:rsidR="00D40DFD" w:rsidRPr="005730C6" w14:paraId="1ED51192" w14:textId="77777777" w:rsidTr="008552A7">
        <w:tc>
          <w:tcPr>
            <w:tcW w:w="2943" w:type="dxa"/>
            <w:vMerge/>
            <w:shd w:val="clear" w:color="auto" w:fill="DEEAF6" w:themeFill="accent1" w:themeFillTint="33"/>
          </w:tcPr>
          <w:p w14:paraId="797CECE2" w14:textId="77777777" w:rsidR="00D40DFD" w:rsidRPr="005730C6" w:rsidRDefault="00D40DFD" w:rsidP="008552A7"/>
        </w:tc>
        <w:tc>
          <w:tcPr>
            <w:tcW w:w="6299" w:type="dxa"/>
            <w:shd w:val="clear" w:color="auto" w:fill="DEEAF6" w:themeFill="accent1" w:themeFillTint="33"/>
          </w:tcPr>
          <w:p w14:paraId="48988938" w14:textId="77777777" w:rsidR="00D40DFD" w:rsidRPr="005730C6" w:rsidRDefault="00D40DFD" w:rsidP="001D446D">
            <w:pPr>
              <w:pStyle w:val="ListParagraph"/>
              <w:numPr>
                <w:ilvl w:val="0"/>
                <w:numId w:val="36"/>
              </w:numPr>
              <w:spacing w:before="0" w:beforeAutospacing="0" w:after="0" w:afterAutospacing="0" w:line="240" w:lineRule="auto"/>
            </w:pPr>
            <w:r w:rsidRPr="005730C6">
              <w:t>Reduced risk of new customer adoption because of low quality services offered by self-insurers</w:t>
            </w:r>
          </w:p>
        </w:tc>
      </w:tr>
      <w:tr w:rsidR="00D40DFD" w:rsidRPr="005730C6" w14:paraId="27CC2A87" w14:textId="77777777" w:rsidTr="008552A7">
        <w:tc>
          <w:tcPr>
            <w:tcW w:w="2943" w:type="dxa"/>
            <w:vMerge/>
            <w:shd w:val="clear" w:color="auto" w:fill="DEEAF6" w:themeFill="accent1" w:themeFillTint="33"/>
          </w:tcPr>
          <w:p w14:paraId="6F0FDAEA" w14:textId="77777777" w:rsidR="00D40DFD" w:rsidRPr="005730C6" w:rsidRDefault="00D40DFD" w:rsidP="008552A7"/>
        </w:tc>
        <w:tc>
          <w:tcPr>
            <w:tcW w:w="6299" w:type="dxa"/>
            <w:shd w:val="clear" w:color="auto" w:fill="DEEAF6" w:themeFill="accent1" w:themeFillTint="33"/>
          </w:tcPr>
          <w:p w14:paraId="4E4E2AC8" w14:textId="77777777" w:rsidR="00D40DFD" w:rsidRPr="005730C6" w:rsidRDefault="00D40DFD" w:rsidP="001D446D">
            <w:pPr>
              <w:pStyle w:val="ListParagraph"/>
              <w:numPr>
                <w:ilvl w:val="0"/>
                <w:numId w:val="36"/>
              </w:numPr>
              <w:spacing w:before="0" w:beforeAutospacing="0" w:after="0" w:afterAutospacing="0" w:line="240" w:lineRule="auto"/>
            </w:pPr>
            <w:r w:rsidRPr="005730C6">
              <w:t>Few professional providers despite the growth in the number of insurance firms</w:t>
            </w:r>
          </w:p>
        </w:tc>
      </w:tr>
      <w:tr w:rsidR="00D40DFD" w:rsidRPr="005730C6" w14:paraId="2F7DF5B2" w14:textId="77777777" w:rsidTr="008552A7">
        <w:tc>
          <w:tcPr>
            <w:tcW w:w="2943" w:type="dxa"/>
            <w:vMerge/>
            <w:shd w:val="clear" w:color="auto" w:fill="DEEAF6" w:themeFill="accent1" w:themeFillTint="33"/>
          </w:tcPr>
          <w:p w14:paraId="5E8837C9" w14:textId="77777777" w:rsidR="00D40DFD" w:rsidRPr="005730C6" w:rsidRDefault="00D40DFD" w:rsidP="008552A7"/>
        </w:tc>
        <w:tc>
          <w:tcPr>
            <w:tcW w:w="6299" w:type="dxa"/>
            <w:shd w:val="clear" w:color="auto" w:fill="DEEAF6" w:themeFill="accent1" w:themeFillTint="33"/>
          </w:tcPr>
          <w:p w14:paraId="2AD10372" w14:textId="77777777" w:rsidR="00D40DFD" w:rsidRPr="005730C6" w:rsidRDefault="00D40DFD" w:rsidP="001D446D">
            <w:pPr>
              <w:pStyle w:val="ListParagraph"/>
              <w:numPr>
                <w:ilvl w:val="0"/>
                <w:numId w:val="36"/>
              </w:numPr>
              <w:spacing w:before="0" w:beforeAutospacing="0" w:after="0" w:afterAutospacing="0" w:line="240" w:lineRule="auto"/>
            </w:pPr>
            <w:r w:rsidRPr="005730C6">
              <w:t>Excessive engagement in reinsurance and consequently keeping the risk inside the mother company</w:t>
            </w:r>
          </w:p>
        </w:tc>
      </w:tr>
      <w:tr w:rsidR="00D40DFD" w:rsidRPr="005730C6" w14:paraId="1337E610" w14:textId="77777777" w:rsidTr="008552A7">
        <w:tc>
          <w:tcPr>
            <w:tcW w:w="2943" w:type="dxa"/>
            <w:vMerge/>
            <w:shd w:val="clear" w:color="auto" w:fill="DEEAF6" w:themeFill="accent1" w:themeFillTint="33"/>
          </w:tcPr>
          <w:p w14:paraId="0E4779DF" w14:textId="77777777" w:rsidR="00D40DFD" w:rsidRPr="005730C6" w:rsidRDefault="00D40DFD" w:rsidP="008552A7"/>
        </w:tc>
        <w:tc>
          <w:tcPr>
            <w:tcW w:w="6299" w:type="dxa"/>
            <w:shd w:val="clear" w:color="auto" w:fill="DEEAF6" w:themeFill="accent1" w:themeFillTint="33"/>
          </w:tcPr>
          <w:p w14:paraId="671B0912" w14:textId="77777777" w:rsidR="00D40DFD" w:rsidRPr="005730C6" w:rsidRDefault="00D40DFD" w:rsidP="001D446D">
            <w:pPr>
              <w:pStyle w:val="ListParagraph"/>
              <w:numPr>
                <w:ilvl w:val="0"/>
                <w:numId w:val="36"/>
              </w:numPr>
              <w:spacing w:before="0" w:beforeAutospacing="0" w:after="0" w:afterAutospacing="0" w:line="240" w:lineRule="auto"/>
            </w:pPr>
            <w:r w:rsidRPr="005730C6">
              <w:t xml:space="preserve">Increasing dissatisfaction of customers </w:t>
            </w:r>
          </w:p>
        </w:tc>
      </w:tr>
      <w:tr w:rsidR="00D40DFD" w:rsidRPr="005730C6" w14:paraId="7F119274" w14:textId="77777777" w:rsidTr="008552A7">
        <w:tc>
          <w:tcPr>
            <w:tcW w:w="2943" w:type="dxa"/>
            <w:vMerge w:val="restart"/>
          </w:tcPr>
          <w:p w14:paraId="6281A437" w14:textId="77777777" w:rsidR="00D40DFD" w:rsidRPr="005730C6" w:rsidRDefault="00D40DFD" w:rsidP="008552A7">
            <w:r w:rsidRPr="005730C6">
              <w:t>7. Pervasiveness of traditional management approaches</w:t>
            </w:r>
          </w:p>
        </w:tc>
        <w:tc>
          <w:tcPr>
            <w:tcW w:w="6299" w:type="dxa"/>
          </w:tcPr>
          <w:p w14:paraId="2285B8DC" w14:textId="77777777" w:rsidR="00D40DFD" w:rsidRPr="005730C6" w:rsidRDefault="00D40DFD" w:rsidP="001D446D">
            <w:pPr>
              <w:pStyle w:val="ListParagraph"/>
              <w:numPr>
                <w:ilvl w:val="0"/>
                <w:numId w:val="36"/>
              </w:numPr>
              <w:spacing w:before="0" w:beforeAutospacing="0" w:after="0" w:afterAutospacing="0" w:line="240" w:lineRule="auto"/>
            </w:pPr>
            <w:r w:rsidRPr="005730C6">
              <w:t xml:space="preserve">Lower growth rate of insurance industry in comparison with the banking sector </w:t>
            </w:r>
          </w:p>
        </w:tc>
      </w:tr>
      <w:tr w:rsidR="00D40DFD" w:rsidRPr="005730C6" w14:paraId="2C2C5538" w14:textId="77777777" w:rsidTr="008552A7">
        <w:tc>
          <w:tcPr>
            <w:tcW w:w="2943" w:type="dxa"/>
            <w:vMerge/>
          </w:tcPr>
          <w:p w14:paraId="602C77BB" w14:textId="77777777" w:rsidR="00D40DFD" w:rsidRPr="005730C6" w:rsidRDefault="00D40DFD" w:rsidP="008552A7"/>
        </w:tc>
        <w:tc>
          <w:tcPr>
            <w:tcW w:w="6299" w:type="dxa"/>
          </w:tcPr>
          <w:p w14:paraId="24FA2A0F" w14:textId="77777777" w:rsidR="00D40DFD" w:rsidRPr="005730C6" w:rsidRDefault="00D40DFD" w:rsidP="001D446D">
            <w:pPr>
              <w:pStyle w:val="ListParagraph"/>
              <w:numPr>
                <w:ilvl w:val="0"/>
                <w:numId w:val="36"/>
              </w:numPr>
              <w:spacing w:before="0" w:beforeAutospacing="0" w:after="0" w:afterAutospacing="0" w:line="240" w:lineRule="auto"/>
            </w:pPr>
            <w:r w:rsidRPr="005730C6">
              <w:t>Various structural and management obstacles in the insurance industry</w:t>
            </w:r>
          </w:p>
        </w:tc>
      </w:tr>
      <w:tr w:rsidR="00D40DFD" w:rsidRPr="005730C6" w14:paraId="053573A0" w14:textId="77777777" w:rsidTr="008552A7">
        <w:tc>
          <w:tcPr>
            <w:tcW w:w="2943" w:type="dxa"/>
            <w:vMerge/>
          </w:tcPr>
          <w:p w14:paraId="3BCE2208" w14:textId="77777777" w:rsidR="00D40DFD" w:rsidRPr="005730C6" w:rsidRDefault="00D40DFD" w:rsidP="008552A7"/>
        </w:tc>
        <w:tc>
          <w:tcPr>
            <w:tcW w:w="6299" w:type="dxa"/>
          </w:tcPr>
          <w:p w14:paraId="6DFC5AD4" w14:textId="77777777" w:rsidR="00D40DFD" w:rsidRPr="005730C6" w:rsidRDefault="00D40DFD" w:rsidP="001D446D">
            <w:pPr>
              <w:pStyle w:val="ListParagraph"/>
              <w:numPr>
                <w:ilvl w:val="0"/>
                <w:numId w:val="36"/>
              </w:numPr>
              <w:spacing w:before="0" w:beforeAutospacing="0" w:after="0" w:afterAutospacing="0" w:line="240" w:lineRule="auto"/>
            </w:pPr>
            <w:r w:rsidRPr="005730C6">
              <w:t>Historical dominance of public insurance firms on the industry</w:t>
            </w:r>
          </w:p>
        </w:tc>
      </w:tr>
      <w:tr w:rsidR="00D40DFD" w:rsidRPr="005730C6" w14:paraId="687BB000" w14:textId="77777777" w:rsidTr="008552A7">
        <w:tc>
          <w:tcPr>
            <w:tcW w:w="2943" w:type="dxa"/>
            <w:vMerge/>
          </w:tcPr>
          <w:p w14:paraId="6EA1774C" w14:textId="77777777" w:rsidR="00D40DFD" w:rsidRPr="005730C6" w:rsidRDefault="00D40DFD" w:rsidP="008552A7"/>
        </w:tc>
        <w:tc>
          <w:tcPr>
            <w:tcW w:w="6299" w:type="dxa"/>
          </w:tcPr>
          <w:p w14:paraId="436A84F6" w14:textId="77777777" w:rsidR="00D40DFD" w:rsidRPr="005730C6" w:rsidRDefault="00D40DFD" w:rsidP="001D446D">
            <w:pPr>
              <w:pStyle w:val="ListParagraph"/>
              <w:numPr>
                <w:ilvl w:val="0"/>
                <w:numId w:val="36"/>
              </w:numPr>
              <w:spacing w:before="0" w:beforeAutospacing="0" w:after="0" w:afterAutospacing="0" w:line="240" w:lineRule="auto"/>
            </w:pPr>
            <w:r w:rsidRPr="005730C6">
              <w:t>Insurance firms' inflexibility in offering products</w:t>
            </w:r>
          </w:p>
        </w:tc>
      </w:tr>
      <w:tr w:rsidR="00D40DFD" w:rsidRPr="005730C6" w14:paraId="6A1C08AF" w14:textId="77777777" w:rsidTr="008552A7">
        <w:tc>
          <w:tcPr>
            <w:tcW w:w="2943" w:type="dxa"/>
            <w:vMerge/>
          </w:tcPr>
          <w:p w14:paraId="6C1BD9A6" w14:textId="77777777" w:rsidR="00D40DFD" w:rsidRPr="005730C6" w:rsidRDefault="00D40DFD" w:rsidP="008552A7"/>
        </w:tc>
        <w:tc>
          <w:tcPr>
            <w:tcW w:w="6299" w:type="dxa"/>
          </w:tcPr>
          <w:p w14:paraId="0379937E" w14:textId="77777777" w:rsidR="00D40DFD" w:rsidRPr="005730C6" w:rsidRDefault="00D40DFD" w:rsidP="001D446D">
            <w:pPr>
              <w:pStyle w:val="ListParagraph"/>
              <w:numPr>
                <w:ilvl w:val="0"/>
                <w:numId w:val="36"/>
              </w:numPr>
              <w:spacing w:before="0" w:beforeAutospacing="0" w:after="0" w:afterAutospacing="0" w:line="240" w:lineRule="auto"/>
            </w:pPr>
            <w:r w:rsidRPr="005730C6">
              <w:t>Absence of communication platforms</w:t>
            </w:r>
          </w:p>
        </w:tc>
      </w:tr>
      <w:tr w:rsidR="00D40DFD" w:rsidRPr="005730C6" w14:paraId="52072A82" w14:textId="77777777" w:rsidTr="008552A7">
        <w:tc>
          <w:tcPr>
            <w:tcW w:w="2943" w:type="dxa"/>
            <w:vMerge/>
          </w:tcPr>
          <w:p w14:paraId="50861F74" w14:textId="77777777" w:rsidR="00D40DFD" w:rsidRPr="005730C6" w:rsidRDefault="00D40DFD" w:rsidP="008552A7"/>
        </w:tc>
        <w:tc>
          <w:tcPr>
            <w:tcW w:w="6299" w:type="dxa"/>
          </w:tcPr>
          <w:p w14:paraId="447184F9" w14:textId="77777777" w:rsidR="00D40DFD" w:rsidRPr="005730C6" w:rsidRDefault="00D40DFD" w:rsidP="001D446D">
            <w:pPr>
              <w:pStyle w:val="ListParagraph"/>
              <w:numPr>
                <w:ilvl w:val="0"/>
                <w:numId w:val="36"/>
              </w:numPr>
              <w:spacing w:before="0" w:beforeAutospacing="0" w:after="0" w:afterAutospacing="0" w:line="240" w:lineRule="auto"/>
            </w:pPr>
            <w:r w:rsidRPr="005730C6">
              <w:t>Governmental interference throughout the years</w:t>
            </w:r>
          </w:p>
        </w:tc>
      </w:tr>
      <w:tr w:rsidR="00D40DFD" w:rsidRPr="005730C6" w14:paraId="22374423" w14:textId="77777777" w:rsidTr="008552A7">
        <w:tc>
          <w:tcPr>
            <w:tcW w:w="2943" w:type="dxa"/>
            <w:vMerge/>
          </w:tcPr>
          <w:p w14:paraId="77F6A633" w14:textId="77777777" w:rsidR="00D40DFD" w:rsidRPr="005730C6" w:rsidRDefault="00D40DFD" w:rsidP="008552A7"/>
        </w:tc>
        <w:tc>
          <w:tcPr>
            <w:tcW w:w="6299" w:type="dxa"/>
          </w:tcPr>
          <w:p w14:paraId="4C52DEB9" w14:textId="77777777" w:rsidR="00D40DFD" w:rsidRPr="005730C6" w:rsidRDefault="00D40DFD" w:rsidP="001D446D">
            <w:pPr>
              <w:pStyle w:val="ListParagraph"/>
              <w:numPr>
                <w:ilvl w:val="0"/>
                <w:numId w:val="36"/>
              </w:numPr>
              <w:spacing w:before="0" w:beforeAutospacing="0" w:after="0" w:afterAutospacing="0" w:line="240" w:lineRule="auto"/>
            </w:pPr>
            <w:r w:rsidRPr="005730C6">
              <w:t>Long-standing managers who would only be displaced among different roles</w:t>
            </w:r>
          </w:p>
        </w:tc>
      </w:tr>
      <w:tr w:rsidR="00D40DFD" w:rsidRPr="005730C6" w14:paraId="22D516D9" w14:textId="77777777" w:rsidTr="008552A7">
        <w:tc>
          <w:tcPr>
            <w:tcW w:w="2943" w:type="dxa"/>
            <w:vMerge/>
          </w:tcPr>
          <w:p w14:paraId="3D3DBFE4" w14:textId="77777777" w:rsidR="00D40DFD" w:rsidRPr="005730C6" w:rsidRDefault="00D40DFD" w:rsidP="008552A7"/>
        </w:tc>
        <w:tc>
          <w:tcPr>
            <w:tcW w:w="6299" w:type="dxa"/>
          </w:tcPr>
          <w:p w14:paraId="04F76B1E" w14:textId="77777777" w:rsidR="00D40DFD" w:rsidRPr="005730C6" w:rsidRDefault="00D40DFD" w:rsidP="001D446D">
            <w:pPr>
              <w:pStyle w:val="ListParagraph"/>
              <w:numPr>
                <w:ilvl w:val="0"/>
                <w:numId w:val="36"/>
              </w:numPr>
              <w:spacing w:before="0" w:beforeAutospacing="0" w:after="0" w:afterAutospacing="0" w:line="240" w:lineRule="auto"/>
            </w:pPr>
            <w:r w:rsidRPr="005730C6">
              <w:t>Unawareness of or inattention to CRM, KM, etc.</w:t>
            </w:r>
          </w:p>
        </w:tc>
      </w:tr>
      <w:tr w:rsidR="00D40DFD" w:rsidRPr="005730C6" w14:paraId="3CCC7147" w14:textId="77777777" w:rsidTr="008552A7">
        <w:tc>
          <w:tcPr>
            <w:tcW w:w="2943" w:type="dxa"/>
            <w:vMerge/>
          </w:tcPr>
          <w:p w14:paraId="63DA381B" w14:textId="77777777" w:rsidR="00D40DFD" w:rsidRPr="005730C6" w:rsidRDefault="00D40DFD" w:rsidP="008552A7"/>
        </w:tc>
        <w:tc>
          <w:tcPr>
            <w:tcW w:w="6299" w:type="dxa"/>
          </w:tcPr>
          <w:p w14:paraId="45A74344" w14:textId="77777777" w:rsidR="00D40DFD" w:rsidRPr="005730C6" w:rsidRDefault="00D40DFD" w:rsidP="001D446D">
            <w:pPr>
              <w:pStyle w:val="ListParagraph"/>
              <w:numPr>
                <w:ilvl w:val="0"/>
                <w:numId w:val="36"/>
              </w:numPr>
              <w:spacing w:before="0" w:beforeAutospacing="0" w:after="0" w:afterAutospacing="0" w:line="240" w:lineRule="auto"/>
            </w:pPr>
            <w:r w:rsidRPr="005730C6">
              <w:t>Prevalence of fossilized managerial approaches</w:t>
            </w:r>
          </w:p>
        </w:tc>
      </w:tr>
      <w:tr w:rsidR="00D40DFD" w:rsidRPr="005730C6" w14:paraId="508A85E5" w14:textId="77777777" w:rsidTr="008552A7">
        <w:tc>
          <w:tcPr>
            <w:tcW w:w="2943" w:type="dxa"/>
            <w:vMerge/>
          </w:tcPr>
          <w:p w14:paraId="0A228803" w14:textId="77777777" w:rsidR="00D40DFD" w:rsidRPr="005730C6" w:rsidRDefault="00D40DFD" w:rsidP="008552A7"/>
        </w:tc>
        <w:tc>
          <w:tcPr>
            <w:tcW w:w="6299" w:type="dxa"/>
          </w:tcPr>
          <w:p w14:paraId="69C89F0C" w14:textId="77777777" w:rsidR="00D40DFD" w:rsidRPr="005730C6" w:rsidRDefault="00D40DFD" w:rsidP="001D446D">
            <w:pPr>
              <w:pStyle w:val="ListParagraph"/>
              <w:numPr>
                <w:ilvl w:val="0"/>
                <w:numId w:val="36"/>
              </w:numPr>
              <w:spacing w:before="0" w:beforeAutospacing="0" w:after="0" w:afterAutospacing="0" w:line="240" w:lineRule="auto"/>
            </w:pPr>
            <w:r w:rsidRPr="005730C6">
              <w:t>Lack of empowerment to young managers</w:t>
            </w:r>
          </w:p>
        </w:tc>
      </w:tr>
      <w:tr w:rsidR="00D40DFD" w:rsidRPr="005730C6" w14:paraId="13461F42" w14:textId="77777777" w:rsidTr="008552A7">
        <w:tc>
          <w:tcPr>
            <w:tcW w:w="2943" w:type="dxa"/>
            <w:vMerge/>
          </w:tcPr>
          <w:p w14:paraId="6D3F89AA" w14:textId="77777777" w:rsidR="00D40DFD" w:rsidRPr="005730C6" w:rsidRDefault="00D40DFD" w:rsidP="008552A7"/>
        </w:tc>
        <w:tc>
          <w:tcPr>
            <w:tcW w:w="6299" w:type="dxa"/>
          </w:tcPr>
          <w:p w14:paraId="3991390B" w14:textId="77777777" w:rsidR="00D40DFD" w:rsidRPr="005730C6" w:rsidRDefault="00D40DFD" w:rsidP="001D446D">
            <w:pPr>
              <w:pStyle w:val="ListParagraph"/>
              <w:numPr>
                <w:ilvl w:val="0"/>
                <w:numId w:val="36"/>
              </w:numPr>
              <w:spacing w:before="0" w:beforeAutospacing="0" w:after="0" w:afterAutospacing="0" w:line="240" w:lineRule="auto"/>
            </w:pPr>
            <w:r w:rsidRPr="005730C6">
              <w:t>No or little change in managerial structure of large insurance companies despite the privatisation wave</w:t>
            </w:r>
          </w:p>
        </w:tc>
      </w:tr>
      <w:tr w:rsidR="00D40DFD" w:rsidRPr="005730C6" w14:paraId="6E5B3961" w14:textId="77777777" w:rsidTr="008552A7">
        <w:tc>
          <w:tcPr>
            <w:tcW w:w="2943" w:type="dxa"/>
            <w:vMerge/>
          </w:tcPr>
          <w:p w14:paraId="0429ECAA" w14:textId="77777777" w:rsidR="00D40DFD" w:rsidRPr="005730C6" w:rsidRDefault="00D40DFD" w:rsidP="008552A7"/>
        </w:tc>
        <w:tc>
          <w:tcPr>
            <w:tcW w:w="6299" w:type="dxa"/>
          </w:tcPr>
          <w:p w14:paraId="5768E663" w14:textId="77777777" w:rsidR="00D40DFD" w:rsidRPr="005730C6" w:rsidRDefault="00D40DFD" w:rsidP="001D446D">
            <w:pPr>
              <w:pStyle w:val="ListParagraph"/>
              <w:numPr>
                <w:ilvl w:val="0"/>
                <w:numId w:val="36"/>
              </w:numPr>
              <w:spacing w:before="0" w:beforeAutospacing="0" w:after="0" w:afterAutospacing="0" w:line="240" w:lineRule="auto"/>
            </w:pPr>
            <w:r w:rsidRPr="005730C6">
              <w:t>Lack of responsiveness and pro-activeness</w:t>
            </w:r>
          </w:p>
        </w:tc>
      </w:tr>
      <w:tr w:rsidR="00D40DFD" w:rsidRPr="005730C6" w14:paraId="1C74C489" w14:textId="77777777" w:rsidTr="008552A7">
        <w:tc>
          <w:tcPr>
            <w:tcW w:w="2943" w:type="dxa"/>
            <w:vMerge/>
          </w:tcPr>
          <w:p w14:paraId="3CB54123" w14:textId="77777777" w:rsidR="00D40DFD" w:rsidRPr="005730C6" w:rsidRDefault="00D40DFD" w:rsidP="008552A7"/>
        </w:tc>
        <w:tc>
          <w:tcPr>
            <w:tcW w:w="6299" w:type="dxa"/>
          </w:tcPr>
          <w:p w14:paraId="1090C225" w14:textId="77777777" w:rsidR="00D40DFD" w:rsidRPr="005730C6" w:rsidRDefault="00D40DFD" w:rsidP="001D446D">
            <w:pPr>
              <w:pStyle w:val="ListParagraph"/>
              <w:numPr>
                <w:ilvl w:val="0"/>
                <w:numId w:val="36"/>
              </w:numPr>
              <w:spacing w:before="0" w:beforeAutospacing="0" w:after="0" w:afterAutospacing="0" w:line="240" w:lineRule="auto"/>
            </w:pPr>
            <w:r w:rsidRPr="005730C6">
              <w:t>Preventing new employee from entering senior managerial level positions</w:t>
            </w:r>
          </w:p>
        </w:tc>
      </w:tr>
      <w:tr w:rsidR="00D40DFD" w:rsidRPr="005730C6" w14:paraId="01D1FF9F" w14:textId="77777777" w:rsidTr="008552A7">
        <w:tc>
          <w:tcPr>
            <w:tcW w:w="2943" w:type="dxa"/>
            <w:vMerge/>
          </w:tcPr>
          <w:p w14:paraId="46A46CFF" w14:textId="77777777" w:rsidR="00D40DFD" w:rsidRPr="005730C6" w:rsidRDefault="00D40DFD" w:rsidP="008552A7"/>
        </w:tc>
        <w:tc>
          <w:tcPr>
            <w:tcW w:w="6299" w:type="dxa"/>
          </w:tcPr>
          <w:p w14:paraId="2CF65971" w14:textId="77777777" w:rsidR="00D40DFD" w:rsidRPr="005730C6" w:rsidRDefault="00D40DFD" w:rsidP="001D446D">
            <w:pPr>
              <w:pStyle w:val="ListParagraph"/>
              <w:numPr>
                <w:ilvl w:val="0"/>
                <w:numId w:val="36"/>
              </w:numPr>
              <w:spacing w:before="0" w:beforeAutospacing="0" w:after="0" w:afterAutospacing="0" w:line="240" w:lineRule="auto"/>
            </w:pPr>
            <w:r w:rsidRPr="005730C6">
              <w:t>Imposing governmental attitudes and lack of agility and innovation to the new private companies</w:t>
            </w:r>
          </w:p>
        </w:tc>
      </w:tr>
      <w:tr w:rsidR="00D40DFD" w:rsidRPr="005730C6" w14:paraId="251F7624" w14:textId="77777777" w:rsidTr="008552A7">
        <w:tc>
          <w:tcPr>
            <w:tcW w:w="2943" w:type="dxa"/>
            <w:vMerge/>
          </w:tcPr>
          <w:p w14:paraId="704839BF" w14:textId="77777777" w:rsidR="00D40DFD" w:rsidRPr="005730C6" w:rsidRDefault="00D40DFD" w:rsidP="008552A7"/>
        </w:tc>
        <w:tc>
          <w:tcPr>
            <w:tcW w:w="6299" w:type="dxa"/>
          </w:tcPr>
          <w:p w14:paraId="1DDC3D11" w14:textId="77777777" w:rsidR="00D40DFD" w:rsidRPr="005730C6" w:rsidRDefault="00D40DFD" w:rsidP="001D446D">
            <w:pPr>
              <w:pStyle w:val="ListParagraph"/>
              <w:numPr>
                <w:ilvl w:val="0"/>
                <w:numId w:val="36"/>
              </w:numPr>
              <w:spacing w:before="0" w:beforeAutospacing="0" w:after="0" w:afterAutospacing="0" w:line="240" w:lineRule="auto"/>
            </w:pPr>
            <w:r w:rsidRPr="005730C6">
              <w:t>Insufficient trained and qualified human resources in managerial levels</w:t>
            </w:r>
          </w:p>
        </w:tc>
      </w:tr>
      <w:tr w:rsidR="00D40DFD" w:rsidRPr="005730C6" w14:paraId="00DA235D" w14:textId="77777777" w:rsidTr="008552A7">
        <w:tc>
          <w:tcPr>
            <w:tcW w:w="2943" w:type="dxa"/>
            <w:vMerge/>
          </w:tcPr>
          <w:p w14:paraId="43040910" w14:textId="77777777" w:rsidR="00D40DFD" w:rsidRPr="005730C6" w:rsidRDefault="00D40DFD" w:rsidP="008552A7"/>
        </w:tc>
        <w:tc>
          <w:tcPr>
            <w:tcW w:w="6299" w:type="dxa"/>
          </w:tcPr>
          <w:p w14:paraId="0CDC7751" w14:textId="77777777" w:rsidR="00D40DFD" w:rsidRPr="005730C6" w:rsidRDefault="00D40DFD" w:rsidP="001D446D">
            <w:pPr>
              <w:pStyle w:val="ListParagraph"/>
              <w:numPr>
                <w:ilvl w:val="0"/>
                <w:numId w:val="36"/>
              </w:numPr>
              <w:spacing w:before="0" w:beforeAutospacing="0" w:after="0" w:afterAutospacing="0" w:line="240" w:lineRule="auto"/>
            </w:pPr>
            <w:r w:rsidRPr="005730C6">
              <w:t>Managers in private companies chosen from those in public firms due to managerial shortages</w:t>
            </w:r>
          </w:p>
        </w:tc>
      </w:tr>
      <w:tr w:rsidR="00D40DFD" w:rsidRPr="005730C6" w14:paraId="4E4617D2" w14:textId="77777777" w:rsidTr="008552A7">
        <w:tc>
          <w:tcPr>
            <w:tcW w:w="2943" w:type="dxa"/>
            <w:vMerge/>
          </w:tcPr>
          <w:p w14:paraId="4B8B5E75" w14:textId="77777777" w:rsidR="00D40DFD" w:rsidRPr="005730C6" w:rsidRDefault="00D40DFD" w:rsidP="008552A7"/>
        </w:tc>
        <w:tc>
          <w:tcPr>
            <w:tcW w:w="6299" w:type="dxa"/>
          </w:tcPr>
          <w:p w14:paraId="3CB386C5" w14:textId="77777777" w:rsidR="00D40DFD" w:rsidRPr="005730C6" w:rsidRDefault="00D40DFD" w:rsidP="001D446D">
            <w:pPr>
              <w:pStyle w:val="ListParagraph"/>
              <w:numPr>
                <w:ilvl w:val="0"/>
                <w:numId w:val="36"/>
              </w:numPr>
              <w:spacing w:before="0" w:beforeAutospacing="0" w:after="0" w:afterAutospacing="0" w:line="240" w:lineRule="auto"/>
            </w:pPr>
            <w:r w:rsidRPr="005730C6">
              <w:t>Managerial resistance to change</w:t>
            </w:r>
          </w:p>
        </w:tc>
      </w:tr>
      <w:tr w:rsidR="00D40DFD" w:rsidRPr="005730C6" w14:paraId="4F2C4AD1" w14:textId="77777777" w:rsidTr="008552A7">
        <w:tc>
          <w:tcPr>
            <w:tcW w:w="2943" w:type="dxa"/>
            <w:vMerge/>
          </w:tcPr>
          <w:p w14:paraId="720CAE79" w14:textId="77777777" w:rsidR="00D40DFD" w:rsidRPr="005730C6" w:rsidRDefault="00D40DFD" w:rsidP="008552A7"/>
        </w:tc>
        <w:tc>
          <w:tcPr>
            <w:tcW w:w="6299" w:type="dxa"/>
          </w:tcPr>
          <w:p w14:paraId="6B8E5A54" w14:textId="77777777" w:rsidR="00D40DFD" w:rsidRPr="005730C6" w:rsidRDefault="00D40DFD" w:rsidP="001D446D">
            <w:pPr>
              <w:pStyle w:val="ListParagraph"/>
              <w:numPr>
                <w:ilvl w:val="0"/>
                <w:numId w:val="36"/>
              </w:numPr>
              <w:spacing w:before="0" w:beforeAutospacing="0" w:after="0" w:afterAutospacing="0" w:line="240" w:lineRule="auto"/>
            </w:pPr>
            <w:r w:rsidRPr="005730C6">
              <w:t>Ineffectiveness of traditional approaches in satisfying customers</w:t>
            </w:r>
          </w:p>
        </w:tc>
      </w:tr>
      <w:tr w:rsidR="00D40DFD" w:rsidRPr="005730C6" w14:paraId="552196E9" w14:textId="77777777" w:rsidTr="008552A7">
        <w:tc>
          <w:tcPr>
            <w:tcW w:w="2943" w:type="dxa"/>
            <w:vMerge w:val="restart"/>
            <w:shd w:val="clear" w:color="auto" w:fill="DEEAF6" w:themeFill="accent1" w:themeFillTint="33"/>
          </w:tcPr>
          <w:p w14:paraId="713F08F7" w14:textId="77777777" w:rsidR="00D40DFD" w:rsidRPr="005730C6" w:rsidRDefault="00D40DFD" w:rsidP="008552A7">
            <w:r w:rsidRPr="005730C6">
              <w:t>8. Customer distrust</w:t>
            </w:r>
          </w:p>
        </w:tc>
        <w:tc>
          <w:tcPr>
            <w:tcW w:w="6299" w:type="dxa"/>
            <w:shd w:val="clear" w:color="auto" w:fill="DEEAF6" w:themeFill="accent1" w:themeFillTint="33"/>
          </w:tcPr>
          <w:p w14:paraId="1A47F228" w14:textId="77777777" w:rsidR="00D40DFD" w:rsidRPr="005730C6" w:rsidRDefault="00D40DFD" w:rsidP="001D446D">
            <w:pPr>
              <w:pStyle w:val="ListParagraph"/>
              <w:numPr>
                <w:ilvl w:val="0"/>
                <w:numId w:val="36"/>
              </w:numPr>
              <w:spacing w:before="0" w:beforeAutospacing="0" w:after="0" w:afterAutospacing="0" w:line="240" w:lineRule="auto"/>
            </w:pPr>
            <w:r w:rsidRPr="005730C6">
              <w:t>False pricing strategies</w:t>
            </w:r>
          </w:p>
        </w:tc>
      </w:tr>
      <w:tr w:rsidR="00D40DFD" w:rsidRPr="005730C6" w14:paraId="0F1789DB" w14:textId="77777777" w:rsidTr="008552A7">
        <w:tc>
          <w:tcPr>
            <w:tcW w:w="2943" w:type="dxa"/>
            <w:vMerge/>
            <w:shd w:val="clear" w:color="auto" w:fill="DEEAF6" w:themeFill="accent1" w:themeFillTint="33"/>
          </w:tcPr>
          <w:p w14:paraId="04A75332" w14:textId="77777777" w:rsidR="00D40DFD" w:rsidRPr="005730C6" w:rsidRDefault="00D40DFD" w:rsidP="008552A7"/>
        </w:tc>
        <w:tc>
          <w:tcPr>
            <w:tcW w:w="6299" w:type="dxa"/>
            <w:shd w:val="clear" w:color="auto" w:fill="DEEAF6" w:themeFill="accent1" w:themeFillTint="33"/>
          </w:tcPr>
          <w:p w14:paraId="222F63E2" w14:textId="77777777" w:rsidR="00D40DFD" w:rsidRPr="005730C6" w:rsidRDefault="00D40DFD" w:rsidP="001D446D">
            <w:pPr>
              <w:pStyle w:val="ListParagraph"/>
              <w:numPr>
                <w:ilvl w:val="0"/>
                <w:numId w:val="36"/>
              </w:numPr>
              <w:spacing w:before="0" w:beforeAutospacing="0" w:after="0" w:afterAutospacing="0" w:line="240" w:lineRule="auto"/>
            </w:pPr>
            <w:r w:rsidRPr="005730C6">
              <w:t xml:space="preserve">Lack of proper risk assessment by insurers </w:t>
            </w:r>
          </w:p>
        </w:tc>
      </w:tr>
      <w:tr w:rsidR="00D40DFD" w:rsidRPr="005730C6" w14:paraId="3E63D9F0" w14:textId="77777777" w:rsidTr="008552A7">
        <w:tc>
          <w:tcPr>
            <w:tcW w:w="2943" w:type="dxa"/>
            <w:vMerge/>
            <w:shd w:val="clear" w:color="auto" w:fill="DEEAF6" w:themeFill="accent1" w:themeFillTint="33"/>
          </w:tcPr>
          <w:p w14:paraId="1510453E" w14:textId="77777777" w:rsidR="00D40DFD" w:rsidRPr="005730C6" w:rsidRDefault="00D40DFD" w:rsidP="008552A7"/>
        </w:tc>
        <w:tc>
          <w:tcPr>
            <w:tcW w:w="6299" w:type="dxa"/>
            <w:shd w:val="clear" w:color="auto" w:fill="DEEAF6" w:themeFill="accent1" w:themeFillTint="33"/>
          </w:tcPr>
          <w:p w14:paraId="2C3D1538" w14:textId="77777777" w:rsidR="00D40DFD" w:rsidRPr="005730C6" w:rsidRDefault="00D40DFD" w:rsidP="001D446D">
            <w:pPr>
              <w:pStyle w:val="ListParagraph"/>
              <w:numPr>
                <w:ilvl w:val="0"/>
                <w:numId w:val="36"/>
              </w:numPr>
              <w:spacing w:before="0" w:beforeAutospacing="0" w:after="0" w:afterAutospacing="0" w:line="240" w:lineRule="auto"/>
            </w:pPr>
            <w:r w:rsidRPr="005730C6">
              <w:t>Rising difficulties in paying compensation to customers</w:t>
            </w:r>
          </w:p>
        </w:tc>
      </w:tr>
      <w:tr w:rsidR="00D40DFD" w:rsidRPr="005730C6" w14:paraId="555C6153" w14:textId="77777777" w:rsidTr="008552A7">
        <w:tc>
          <w:tcPr>
            <w:tcW w:w="2943" w:type="dxa"/>
            <w:vMerge/>
            <w:shd w:val="clear" w:color="auto" w:fill="DEEAF6" w:themeFill="accent1" w:themeFillTint="33"/>
          </w:tcPr>
          <w:p w14:paraId="17ACA8CD" w14:textId="77777777" w:rsidR="00D40DFD" w:rsidRPr="005730C6" w:rsidRDefault="00D40DFD" w:rsidP="008552A7"/>
        </w:tc>
        <w:tc>
          <w:tcPr>
            <w:tcW w:w="6299" w:type="dxa"/>
            <w:shd w:val="clear" w:color="auto" w:fill="DEEAF6" w:themeFill="accent1" w:themeFillTint="33"/>
          </w:tcPr>
          <w:p w14:paraId="55D4876E" w14:textId="77777777" w:rsidR="00D40DFD" w:rsidRPr="005730C6" w:rsidRDefault="00D40DFD" w:rsidP="001D446D">
            <w:pPr>
              <w:pStyle w:val="ListParagraph"/>
              <w:numPr>
                <w:ilvl w:val="0"/>
                <w:numId w:val="36"/>
              </w:numPr>
              <w:spacing w:before="0" w:beforeAutospacing="0" w:after="0" w:afterAutospacing="0" w:line="240" w:lineRule="auto"/>
            </w:pPr>
            <w:r w:rsidRPr="005730C6">
              <w:t>Short-term orientation of firms that destroys customers' trust</w:t>
            </w:r>
          </w:p>
        </w:tc>
      </w:tr>
      <w:tr w:rsidR="00D40DFD" w:rsidRPr="005730C6" w14:paraId="28A87906" w14:textId="77777777" w:rsidTr="008552A7">
        <w:tc>
          <w:tcPr>
            <w:tcW w:w="2943" w:type="dxa"/>
            <w:vMerge/>
            <w:shd w:val="clear" w:color="auto" w:fill="DEEAF6" w:themeFill="accent1" w:themeFillTint="33"/>
          </w:tcPr>
          <w:p w14:paraId="540E893D" w14:textId="77777777" w:rsidR="00D40DFD" w:rsidRPr="005730C6" w:rsidRDefault="00D40DFD" w:rsidP="008552A7"/>
        </w:tc>
        <w:tc>
          <w:tcPr>
            <w:tcW w:w="6299" w:type="dxa"/>
            <w:shd w:val="clear" w:color="auto" w:fill="DEEAF6" w:themeFill="accent1" w:themeFillTint="33"/>
          </w:tcPr>
          <w:p w14:paraId="4CB3CC11" w14:textId="77777777" w:rsidR="00D40DFD" w:rsidRPr="005730C6" w:rsidRDefault="00D40DFD" w:rsidP="001D446D">
            <w:pPr>
              <w:pStyle w:val="ListParagraph"/>
              <w:numPr>
                <w:ilvl w:val="0"/>
                <w:numId w:val="36"/>
              </w:numPr>
              <w:spacing w:before="0" w:beforeAutospacing="0" w:after="0" w:afterAutospacing="0" w:line="240" w:lineRule="auto"/>
            </w:pPr>
            <w:r w:rsidRPr="005730C6">
              <w:t>Trust as a major differentiator</w:t>
            </w:r>
          </w:p>
        </w:tc>
      </w:tr>
      <w:tr w:rsidR="00D40DFD" w:rsidRPr="005730C6" w14:paraId="14914D59" w14:textId="77777777" w:rsidTr="008552A7">
        <w:tc>
          <w:tcPr>
            <w:tcW w:w="2943" w:type="dxa"/>
            <w:vMerge/>
            <w:shd w:val="clear" w:color="auto" w:fill="DEEAF6" w:themeFill="accent1" w:themeFillTint="33"/>
          </w:tcPr>
          <w:p w14:paraId="6237B4A4" w14:textId="77777777" w:rsidR="00D40DFD" w:rsidRPr="005730C6" w:rsidRDefault="00D40DFD" w:rsidP="008552A7"/>
        </w:tc>
        <w:tc>
          <w:tcPr>
            <w:tcW w:w="6299" w:type="dxa"/>
            <w:shd w:val="clear" w:color="auto" w:fill="DEEAF6" w:themeFill="accent1" w:themeFillTint="33"/>
          </w:tcPr>
          <w:p w14:paraId="0E19F323" w14:textId="77777777" w:rsidR="00D40DFD" w:rsidRPr="005730C6" w:rsidRDefault="00D40DFD" w:rsidP="001D446D">
            <w:pPr>
              <w:pStyle w:val="ListParagraph"/>
              <w:numPr>
                <w:ilvl w:val="0"/>
                <w:numId w:val="36"/>
              </w:numPr>
              <w:spacing w:before="0" w:beforeAutospacing="0" w:after="0" w:afterAutospacing="0" w:line="240" w:lineRule="auto"/>
            </w:pPr>
            <w:r w:rsidRPr="005730C6">
              <w:t>Difficulties in customer persuasion due to lack of trust</w:t>
            </w:r>
          </w:p>
        </w:tc>
      </w:tr>
      <w:tr w:rsidR="00D40DFD" w:rsidRPr="005730C6" w14:paraId="1844E81B" w14:textId="77777777" w:rsidTr="008552A7">
        <w:tc>
          <w:tcPr>
            <w:tcW w:w="2943" w:type="dxa"/>
            <w:vMerge/>
            <w:shd w:val="clear" w:color="auto" w:fill="DEEAF6" w:themeFill="accent1" w:themeFillTint="33"/>
          </w:tcPr>
          <w:p w14:paraId="25511BB0" w14:textId="77777777" w:rsidR="00D40DFD" w:rsidRPr="005730C6" w:rsidRDefault="00D40DFD" w:rsidP="008552A7"/>
        </w:tc>
        <w:tc>
          <w:tcPr>
            <w:tcW w:w="6299" w:type="dxa"/>
            <w:shd w:val="clear" w:color="auto" w:fill="DEEAF6" w:themeFill="accent1" w:themeFillTint="33"/>
          </w:tcPr>
          <w:p w14:paraId="339FE5F0" w14:textId="77777777" w:rsidR="00D40DFD" w:rsidRPr="005730C6" w:rsidRDefault="00D40DFD" w:rsidP="001D446D">
            <w:pPr>
              <w:pStyle w:val="ListParagraph"/>
              <w:numPr>
                <w:ilvl w:val="0"/>
                <w:numId w:val="36"/>
              </w:numPr>
              <w:spacing w:before="0" w:beforeAutospacing="0" w:after="0" w:afterAutospacing="0" w:line="240" w:lineRule="auto"/>
            </w:pPr>
            <w:r w:rsidRPr="005730C6">
              <w:t>Surrender risk above the industry average</w:t>
            </w:r>
          </w:p>
        </w:tc>
      </w:tr>
      <w:tr w:rsidR="00D40DFD" w:rsidRPr="005730C6" w14:paraId="43BC5794" w14:textId="77777777" w:rsidTr="008552A7">
        <w:tc>
          <w:tcPr>
            <w:tcW w:w="2943" w:type="dxa"/>
            <w:vMerge/>
            <w:shd w:val="clear" w:color="auto" w:fill="DEEAF6" w:themeFill="accent1" w:themeFillTint="33"/>
          </w:tcPr>
          <w:p w14:paraId="268904F7" w14:textId="77777777" w:rsidR="00D40DFD" w:rsidRPr="005730C6" w:rsidRDefault="00D40DFD" w:rsidP="008552A7"/>
        </w:tc>
        <w:tc>
          <w:tcPr>
            <w:tcW w:w="6299" w:type="dxa"/>
            <w:shd w:val="clear" w:color="auto" w:fill="DEEAF6" w:themeFill="accent1" w:themeFillTint="33"/>
          </w:tcPr>
          <w:p w14:paraId="71903133" w14:textId="77777777" w:rsidR="00D40DFD" w:rsidRPr="005730C6" w:rsidRDefault="00D40DFD" w:rsidP="001D446D">
            <w:pPr>
              <w:pStyle w:val="ListParagraph"/>
              <w:numPr>
                <w:ilvl w:val="0"/>
                <w:numId w:val="36"/>
              </w:numPr>
              <w:spacing w:before="0" w:beforeAutospacing="0" w:after="0" w:afterAutospacing="0" w:line="240" w:lineRule="auto"/>
            </w:pPr>
            <w:r w:rsidRPr="005730C6">
              <w:t xml:space="preserve">Violating ethics just to get profits </w:t>
            </w:r>
          </w:p>
        </w:tc>
      </w:tr>
      <w:tr w:rsidR="00D40DFD" w:rsidRPr="005730C6" w14:paraId="405A0945" w14:textId="77777777" w:rsidTr="008552A7">
        <w:tc>
          <w:tcPr>
            <w:tcW w:w="2943" w:type="dxa"/>
            <w:vMerge/>
            <w:shd w:val="clear" w:color="auto" w:fill="DEEAF6" w:themeFill="accent1" w:themeFillTint="33"/>
          </w:tcPr>
          <w:p w14:paraId="2B78B1E4" w14:textId="77777777" w:rsidR="00D40DFD" w:rsidRPr="005730C6" w:rsidRDefault="00D40DFD" w:rsidP="008552A7"/>
        </w:tc>
        <w:tc>
          <w:tcPr>
            <w:tcW w:w="6299" w:type="dxa"/>
            <w:shd w:val="clear" w:color="auto" w:fill="DEEAF6" w:themeFill="accent1" w:themeFillTint="33"/>
          </w:tcPr>
          <w:p w14:paraId="504D4B99" w14:textId="77777777" w:rsidR="00D40DFD" w:rsidRPr="005730C6" w:rsidRDefault="00D40DFD" w:rsidP="001D446D">
            <w:pPr>
              <w:pStyle w:val="ListParagraph"/>
              <w:numPr>
                <w:ilvl w:val="0"/>
                <w:numId w:val="36"/>
              </w:numPr>
              <w:spacing w:before="0" w:beforeAutospacing="0" w:after="0" w:afterAutospacing="0" w:line="240" w:lineRule="auto"/>
            </w:pPr>
            <w:r w:rsidRPr="005730C6">
              <w:t>No or little efforts by insurance firms to build trust</w:t>
            </w:r>
          </w:p>
        </w:tc>
      </w:tr>
      <w:tr w:rsidR="00D40DFD" w:rsidRPr="005730C6" w14:paraId="454BA36A" w14:textId="77777777" w:rsidTr="008552A7">
        <w:tc>
          <w:tcPr>
            <w:tcW w:w="2943" w:type="dxa"/>
            <w:vMerge w:val="restart"/>
          </w:tcPr>
          <w:p w14:paraId="592269FE" w14:textId="77777777" w:rsidR="00D40DFD" w:rsidRPr="005730C6" w:rsidRDefault="00D40DFD" w:rsidP="008552A7">
            <w:r w:rsidRPr="005730C6">
              <w:t>9. Restructuring</w:t>
            </w:r>
          </w:p>
        </w:tc>
        <w:tc>
          <w:tcPr>
            <w:tcW w:w="6299" w:type="dxa"/>
          </w:tcPr>
          <w:p w14:paraId="18490B85" w14:textId="77777777" w:rsidR="00D40DFD" w:rsidRPr="005730C6" w:rsidRDefault="00D40DFD" w:rsidP="001D446D">
            <w:pPr>
              <w:pStyle w:val="ListParagraph"/>
              <w:numPr>
                <w:ilvl w:val="0"/>
                <w:numId w:val="36"/>
              </w:numPr>
              <w:spacing w:before="0" w:beforeAutospacing="0" w:after="0" w:afterAutospacing="0" w:line="240" w:lineRule="auto"/>
            </w:pPr>
            <w:r w:rsidRPr="005730C6">
              <w:t>Prolonged processes of service provision</w:t>
            </w:r>
          </w:p>
        </w:tc>
      </w:tr>
      <w:tr w:rsidR="00D40DFD" w:rsidRPr="005730C6" w14:paraId="4505EEAA" w14:textId="77777777" w:rsidTr="008552A7">
        <w:tc>
          <w:tcPr>
            <w:tcW w:w="2943" w:type="dxa"/>
            <w:vMerge/>
          </w:tcPr>
          <w:p w14:paraId="01C8F8E5" w14:textId="77777777" w:rsidR="00D40DFD" w:rsidRPr="005730C6" w:rsidRDefault="00D40DFD" w:rsidP="008552A7"/>
        </w:tc>
        <w:tc>
          <w:tcPr>
            <w:tcW w:w="6299" w:type="dxa"/>
          </w:tcPr>
          <w:p w14:paraId="16012570" w14:textId="77777777" w:rsidR="00D40DFD" w:rsidRPr="005730C6" w:rsidRDefault="00D40DFD" w:rsidP="001D446D">
            <w:pPr>
              <w:pStyle w:val="ListParagraph"/>
              <w:numPr>
                <w:ilvl w:val="0"/>
                <w:numId w:val="36"/>
              </w:numPr>
              <w:spacing w:before="0" w:beforeAutospacing="0" w:after="0" w:afterAutospacing="0" w:line="240" w:lineRule="auto"/>
            </w:pPr>
            <w:r w:rsidRPr="005730C6">
              <w:t>Use of best practices considering local specifications to restructure</w:t>
            </w:r>
          </w:p>
        </w:tc>
      </w:tr>
      <w:tr w:rsidR="00D40DFD" w:rsidRPr="005730C6" w14:paraId="4298EDE9" w14:textId="77777777" w:rsidTr="008552A7">
        <w:tc>
          <w:tcPr>
            <w:tcW w:w="2943" w:type="dxa"/>
            <w:vMerge/>
          </w:tcPr>
          <w:p w14:paraId="0FA1CA59" w14:textId="77777777" w:rsidR="00D40DFD" w:rsidRPr="005730C6" w:rsidRDefault="00D40DFD" w:rsidP="008552A7"/>
        </w:tc>
        <w:tc>
          <w:tcPr>
            <w:tcW w:w="6299" w:type="dxa"/>
          </w:tcPr>
          <w:p w14:paraId="4CDC82F6" w14:textId="77777777" w:rsidR="00D40DFD" w:rsidRPr="005730C6" w:rsidRDefault="00D40DFD" w:rsidP="001D446D">
            <w:pPr>
              <w:pStyle w:val="ListParagraph"/>
              <w:numPr>
                <w:ilvl w:val="0"/>
                <w:numId w:val="36"/>
              </w:numPr>
              <w:spacing w:before="0" w:beforeAutospacing="0" w:after="0" w:afterAutospacing="0" w:line="240" w:lineRule="auto"/>
            </w:pPr>
            <w:r w:rsidRPr="005730C6">
              <w:t>Much reliance on trial and error especially by SMEs</w:t>
            </w:r>
          </w:p>
        </w:tc>
      </w:tr>
      <w:tr w:rsidR="00D40DFD" w:rsidRPr="005730C6" w14:paraId="592C90CA" w14:textId="77777777" w:rsidTr="008552A7">
        <w:tc>
          <w:tcPr>
            <w:tcW w:w="2943" w:type="dxa"/>
            <w:vMerge/>
          </w:tcPr>
          <w:p w14:paraId="7FEBD59D" w14:textId="77777777" w:rsidR="00D40DFD" w:rsidRPr="005730C6" w:rsidRDefault="00D40DFD" w:rsidP="008552A7"/>
        </w:tc>
        <w:tc>
          <w:tcPr>
            <w:tcW w:w="6299" w:type="dxa"/>
          </w:tcPr>
          <w:p w14:paraId="156EDD4D" w14:textId="77777777" w:rsidR="00D40DFD" w:rsidRPr="005730C6" w:rsidRDefault="00D40DFD" w:rsidP="001D446D">
            <w:pPr>
              <w:pStyle w:val="ListParagraph"/>
              <w:numPr>
                <w:ilvl w:val="0"/>
                <w:numId w:val="36"/>
              </w:numPr>
              <w:spacing w:before="0" w:beforeAutospacing="0" w:after="0" w:afterAutospacing="0" w:line="240" w:lineRule="auto"/>
            </w:pPr>
            <w:r w:rsidRPr="005730C6">
              <w:t>Low growth rate of insurance firms because of structural weaknesses</w:t>
            </w:r>
          </w:p>
        </w:tc>
      </w:tr>
      <w:tr w:rsidR="00D40DFD" w:rsidRPr="005730C6" w14:paraId="5901EFD4" w14:textId="77777777" w:rsidTr="008552A7">
        <w:tc>
          <w:tcPr>
            <w:tcW w:w="2943" w:type="dxa"/>
            <w:vMerge/>
          </w:tcPr>
          <w:p w14:paraId="1DBB699B" w14:textId="77777777" w:rsidR="00D40DFD" w:rsidRPr="005730C6" w:rsidRDefault="00D40DFD" w:rsidP="008552A7"/>
        </w:tc>
        <w:tc>
          <w:tcPr>
            <w:tcW w:w="6299" w:type="dxa"/>
          </w:tcPr>
          <w:p w14:paraId="39CF1914" w14:textId="77777777" w:rsidR="00D40DFD" w:rsidRPr="005730C6" w:rsidRDefault="00D40DFD" w:rsidP="001D446D">
            <w:pPr>
              <w:pStyle w:val="ListParagraph"/>
              <w:numPr>
                <w:ilvl w:val="0"/>
                <w:numId w:val="36"/>
              </w:numPr>
              <w:spacing w:before="0" w:beforeAutospacing="0" w:after="0" w:afterAutospacing="0" w:line="240" w:lineRule="auto"/>
            </w:pPr>
            <w:r w:rsidRPr="005730C6">
              <w:t>Excessive bureaucracy</w:t>
            </w:r>
          </w:p>
        </w:tc>
      </w:tr>
      <w:tr w:rsidR="00D40DFD" w:rsidRPr="005730C6" w14:paraId="65582ECA" w14:textId="77777777" w:rsidTr="008552A7">
        <w:tc>
          <w:tcPr>
            <w:tcW w:w="2943" w:type="dxa"/>
            <w:vMerge/>
          </w:tcPr>
          <w:p w14:paraId="3A5A7082" w14:textId="77777777" w:rsidR="00D40DFD" w:rsidRPr="005730C6" w:rsidRDefault="00D40DFD" w:rsidP="008552A7"/>
        </w:tc>
        <w:tc>
          <w:tcPr>
            <w:tcW w:w="6299" w:type="dxa"/>
          </w:tcPr>
          <w:p w14:paraId="3A9AF28F" w14:textId="77777777" w:rsidR="00D40DFD" w:rsidRPr="005730C6" w:rsidRDefault="00D40DFD" w:rsidP="001D446D">
            <w:pPr>
              <w:pStyle w:val="ListParagraph"/>
              <w:numPr>
                <w:ilvl w:val="0"/>
                <w:numId w:val="36"/>
              </w:numPr>
              <w:spacing w:before="0" w:beforeAutospacing="0" w:after="0" w:afterAutospacing="0" w:line="240" w:lineRule="auto"/>
            </w:pPr>
            <w:r w:rsidRPr="005730C6">
              <w:t>The need to redesign processes as a precondition to growth</w:t>
            </w:r>
          </w:p>
        </w:tc>
      </w:tr>
      <w:tr w:rsidR="00D40DFD" w:rsidRPr="005730C6" w14:paraId="355D7C70" w14:textId="77777777" w:rsidTr="008552A7">
        <w:tc>
          <w:tcPr>
            <w:tcW w:w="2943" w:type="dxa"/>
            <w:vMerge/>
          </w:tcPr>
          <w:p w14:paraId="0307E93B" w14:textId="77777777" w:rsidR="00D40DFD" w:rsidRPr="005730C6" w:rsidRDefault="00D40DFD" w:rsidP="008552A7"/>
        </w:tc>
        <w:tc>
          <w:tcPr>
            <w:tcW w:w="6299" w:type="dxa"/>
          </w:tcPr>
          <w:p w14:paraId="618B3AD9" w14:textId="77777777" w:rsidR="00D40DFD" w:rsidRPr="005730C6" w:rsidRDefault="00D40DFD" w:rsidP="001D446D">
            <w:pPr>
              <w:pStyle w:val="ListParagraph"/>
              <w:numPr>
                <w:ilvl w:val="0"/>
                <w:numId w:val="36"/>
              </w:numPr>
              <w:spacing w:before="0" w:beforeAutospacing="0" w:after="0" w:afterAutospacing="0" w:line="240" w:lineRule="auto"/>
            </w:pPr>
            <w:r w:rsidRPr="005730C6">
              <w:t>The need to engage in re-engineering of insurance procedures</w:t>
            </w:r>
          </w:p>
        </w:tc>
      </w:tr>
      <w:tr w:rsidR="00D40DFD" w:rsidRPr="005730C6" w14:paraId="1308FB3B" w14:textId="77777777" w:rsidTr="008552A7">
        <w:tc>
          <w:tcPr>
            <w:tcW w:w="2943" w:type="dxa"/>
            <w:vMerge/>
          </w:tcPr>
          <w:p w14:paraId="5E7BAADA" w14:textId="77777777" w:rsidR="00D40DFD" w:rsidRPr="005730C6" w:rsidRDefault="00D40DFD" w:rsidP="008552A7"/>
        </w:tc>
        <w:tc>
          <w:tcPr>
            <w:tcW w:w="6299" w:type="dxa"/>
          </w:tcPr>
          <w:p w14:paraId="4956690D" w14:textId="77777777" w:rsidR="00D40DFD" w:rsidRPr="005730C6" w:rsidRDefault="00D40DFD" w:rsidP="001D446D">
            <w:pPr>
              <w:pStyle w:val="ListParagraph"/>
              <w:numPr>
                <w:ilvl w:val="0"/>
                <w:numId w:val="36"/>
              </w:numPr>
              <w:spacing w:before="0" w:beforeAutospacing="0" w:after="0" w:afterAutospacing="0" w:line="240" w:lineRule="auto"/>
            </w:pPr>
            <w:r w:rsidRPr="005730C6">
              <w:t>Redesigning services based on customer specific needs</w:t>
            </w:r>
          </w:p>
        </w:tc>
      </w:tr>
      <w:tr w:rsidR="00D40DFD" w:rsidRPr="005730C6" w14:paraId="3536DD92" w14:textId="77777777" w:rsidTr="008552A7">
        <w:tc>
          <w:tcPr>
            <w:tcW w:w="2943" w:type="dxa"/>
            <w:vMerge/>
          </w:tcPr>
          <w:p w14:paraId="5A9AC24D" w14:textId="77777777" w:rsidR="00D40DFD" w:rsidRPr="005730C6" w:rsidRDefault="00D40DFD" w:rsidP="008552A7"/>
        </w:tc>
        <w:tc>
          <w:tcPr>
            <w:tcW w:w="6299" w:type="dxa"/>
          </w:tcPr>
          <w:p w14:paraId="7E1CE2D4" w14:textId="77777777" w:rsidR="00D40DFD" w:rsidRPr="005730C6" w:rsidRDefault="00D40DFD" w:rsidP="001D446D">
            <w:pPr>
              <w:pStyle w:val="ListParagraph"/>
              <w:numPr>
                <w:ilvl w:val="0"/>
                <w:numId w:val="36"/>
              </w:numPr>
              <w:spacing w:before="0" w:beforeAutospacing="0" w:after="0" w:afterAutospacing="0" w:line="240" w:lineRule="auto"/>
            </w:pPr>
            <w:r w:rsidRPr="005730C6">
              <w:t>Developing innovation based on partnership among small firms</w:t>
            </w:r>
          </w:p>
        </w:tc>
      </w:tr>
      <w:tr w:rsidR="00D40DFD" w:rsidRPr="005730C6" w14:paraId="7F82DD1F" w14:textId="77777777" w:rsidTr="008552A7">
        <w:tc>
          <w:tcPr>
            <w:tcW w:w="2943" w:type="dxa"/>
            <w:vMerge/>
          </w:tcPr>
          <w:p w14:paraId="14DEFBF0" w14:textId="77777777" w:rsidR="00D40DFD" w:rsidRPr="005730C6" w:rsidRDefault="00D40DFD" w:rsidP="008552A7"/>
        </w:tc>
        <w:tc>
          <w:tcPr>
            <w:tcW w:w="6299" w:type="dxa"/>
          </w:tcPr>
          <w:p w14:paraId="4973EE1E" w14:textId="77777777" w:rsidR="00D40DFD" w:rsidRPr="005730C6" w:rsidRDefault="00D40DFD" w:rsidP="001D446D">
            <w:pPr>
              <w:pStyle w:val="ListParagraph"/>
              <w:numPr>
                <w:ilvl w:val="0"/>
                <w:numId w:val="36"/>
              </w:numPr>
              <w:spacing w:before="0" w:beforeAutospacing="0" w:after="0" w:afterAutospacing="0" w:line="240" w:lineRule="auto"/>
            </w:pPr>
            <w:r w:rsidRPr="005730C6">
              <w:t>More authority delegation to SMEs to increase their agility</w:t>
            </w:r>
          </w:p>
        </w:tc>
      </w:tr>
      <w:tr w:rsidR="00D40DFD" w:rsidRPr="005730C6" w14:paraId="4047D3F7" w14:textId="77777777" w:rsidTr="008552A7">
        <w:tc>
          <w:tcPr>
            <w:tcW w:w="2943" w:type="dxa"/>
            <w:vMerge/>
          </w:tcPr>
          <w:p w14:paraId="5A69E180" w14:textId="77777777" w:rsidR="00D40DFD" w:rsidRPr="005730C6" w:rsidRDefault="00D40DFD" w:rsidP="008552A7"/>
        </w:tc>
        <w:tc>
          <w:tcPr>
            <w:tcW w:w="6299" w:type="dxa"/>
          </w:tcPr>
          <w:p w14:paraId="2AFCD36D" w14:textId="77777777" w:rsidR="00D40DFD" w:rsidRPr="005730C6" w:rsidRDefault="00D40DFD" w:rsidP="001D446D">
            <w:pPr>
              <w:pStyle w:val="ListParagraph"/>
              <w:numPr>
                <w:ilvl w:val="0"/>
                <w:numId w:val="36"/>
              </w:numPr>
              <w:spacing w:before="0" w:beforeAutospacing="0" w:after="0" w:afterAutospacing="0" w:line="240" w:lineRule="auto"/>
            </w:pPr>
            <w:r w:rsidRPr="005730C6">
              <w:t>Providing appropriate supervision to reduce the risk of power abuse</w:t>
            </w:r>
          </w:p>
        </w:tc>
      </w:tr>
      <w:tr w:rsidR="00D40DFD" w:rsidRPr="005730C6" w14:paraId="48959519" w14:textId="77777777" w:rsidTr="008552A7">
        <w:tc>
          <w:tcPr>
            <w:tcW w:w="2943" w:type="dxa"/>
            <w:vMerge/>
          </w:tcPr>
          <w:p w14:paraId="1E9B7CA1" w14:textId="77777777" w:rsidR="00D40DFD" w:rsidRPr="005730C6" w:rsidRDefault="00D40DFD" w:rsidP="008552A7"/>
        </w:tc>
        <w:tc>
          <w:tcPr>
            <w:tcW w:w="6299" w:type="dxa"/>
          </w:tcPr>
          <w:p w14:paraId="4E08F46B" w14:textId="77777777" w:rsidR="00D40DFD" w:rsidRPr="005730C6" w:rsidRDefault="00D40DFD" w:rsidP="001D446D">
            <w:pPr>
              <w:pStyle w:val="ListParagraph"/>
              <w:numPr>
                <w:ilvl w:val="0"/>
                <w:numId w:val="36"/>
              </w:numPr>
              <w:spacing w:before="0" w:beforeAutospacing="0" w:after="0" w:afterAutospacing="0" w:line="240" w:lineRule="auto"/>
            </w:pPr>
            <w:r w:rsidRPr="005730C6">
              <w:t>Use of benchmarks to develop processes from scratch</w:t>
            </w:r>
          </w:p>
        </w:tc>
      </w:tr>
      <w:tr w:rsidR="00D40DFD" w:rsidRPr="005730C6" w14:paraId="1B953417" w14:textId="77777777" w:rsidTr="008552A7">
        <w:tc>
          <w:tcPr>
            <w:tcW w:w="2943" w:type="dxa"/>
            <w:vMerge/>
          </w:tcPr>
          <w:p w14:paraId="2D85ACF6" w14:textId="77777777" w:rsidR="00D40DFD" w:rsidRPr="005730C6" w:rsidRDefault="00D40DFD" w:rsidP="008552A7"/>
        </w:tc>
        <w:tc>
          <w:tcPr>
            <w:tcW w:w="6299" w:type="dxa"/>
          </w:tcPr>
          <w:p w14:paraId="7C491AC7" w14:textId="77777777" w:rsidR="00D40DFD" w:rsidRPr="005730C6" w:rsidRDefault="00D40DFD" w:rsidP="001D446D">
            <w:pPr>
              <w:pStyle w:val="ListParagraph"/>
              <w:numPr>
                <w:ilvl w:val="0"/>
                <w:numId w:val="36"/>
              </w:numPr>
              <w:spacing w:before="0" w:beforeAutospacing="0" w:after="0" w:afterAutospacing="0" w:line="240" w:lineRule="auto"/>
            </w:pPr>
            <w:r w:rsidRPr="005730C6">
              <w:t>Encouraging SMEs to cooperate for new product development, marketing methods, etc.</w:t>
            </w:r>
          </w:p>
        </w:tc>
      </w:tr>
      <w:tr w:rsidR="00D40DFD" w:rsidRPr="005730C6" w14:paraId="13FF2DAE" w14:textId="77777777" w:rsidTr="008552A7">
        <w:tc>
          <w:tcPr>
            <w:tcW w:w="2943" w:type="dxa"/>
            <w:vMerge w:val="restart"/>
            <w:shd w:val="clear" w:color="auto" w:fill="DEEAF6" w:themeFill="accent1" w:themeFillTint="33"/>
          </w:tcPr>
          <w:p w14:paraId="45FC0A22" w14:textId="77777777" w:rsidR="00D40DFD" w:rsidRPr="005730C6" w:rsidRDefault="00D40DFD" w:rsidP="008552A7">
            <w:r w:rsidRPr="005730C6">
              <w:t>10. Investment on IT and e-commerce</w:t>
            </w:r>
          </w:p>
        </w:tc>
        <w:tc>
          <w:tcPr>
            <w:tcW w:w="6299" w:type="dxa"/>
            <w:shd w:val="clear" w:color="auto" w:fill="DEEAF6" w:themeFill="accent1" w:themeFillTint="33"/>
          </w:tcPr>
          <w:p w14:paraId="711D8188" w14:textId="77777777" w:rsidR="00D40DFD" w:rsidRPr="005730C6" w:rsidRDefault="00D40DFD" w:rsidP="001D446D">
            <w:pPr>
              <w:pStyle w:val="ListParagraph"/>
              <w:numPr>
                <w:ilvl w:val="0"/>
                <w:numId w:val="36"/>
              </w:numPr>
              <w:spacing w:before="0" w:beforeAutospacing="0" w:after="0" w:afterAutospacing="0" w:line="240" w:lineRule="auto"/>
            </w:pPr>
            <w:r w:rsidRPr="005730C6">
              <w:t>Rapid growth of IT and e-commerce as a very important global trend in the industry</w:t>
            </w:r>
          </w:p>
        </w:tc>
      </w:tr>
      <w:tr w:rsidR="00D40DFD" w:rsidRPr="005730C6" w14:paraId="128EF0B7" w14:textId="77777777" w:rsidTr="008552A7">
        <w:tc>
          <w:tcPr>
            <w:tcW w:w="2943" w:type="dxa"/>
            <w:vMerge/>
            <w:shd w:val="clear" w:color="auto" w:fill="DEEAF6" w:themeFill="accent1" w:themeFillTint="33"/>
          </w:tcPr>
          <w:p w14:paraId="3F8815A6" w14:textId="77777777" w:rsidR="00D40DFD" w:rsidRPr="005730C6" w:rsidRDefault="00D40DFD" w:rsidP="008552A7"/>
        </w:tc>
        <w:tc>
          <w:tcPr>
            <w:tcW w:w="6299" w:type="dxa"/>
            <w:shd w:val="clear" w:color="auto" w:fill="DEEAF6" w:themeFill="accent1" w:themeFillTint="33"/>
          </w:tcPr>
          <w:p w14:paraId="62B345F0" w14:textId="77777777" w:rsidR="00D40DFD" w:rsidRPr="005730C6" w:rsidRDefault="00D40DFD" w:rsidP="001D446D">
            <w:pPr>
              <w:pStyle w:val="ListParagraph"/>
              <w:numPr>
                <w:ilvl w:val="0"/>
                <w:numId w:val="36"/>
              </w:numPr>
              <w:spacing w:before="0" w:beforeAutospacing="0" w:after="0" w:afterAutospacing="0" w:line="240" w:lineRule="auto"/>
            </w:pPr>
            <w:r w:rsidRPr="005730C6">
              <w:t>IT as the major determinant in the fate of the insurance industry</w:t>
            </w:r>
          </w:p>
        </w:tc>
      </w:tr>
      <w:tr w:rsidR="00D40DFD" w:rsidRPr="005730C6" w14:paraId="79BF857A" w14:textId="77777777" w:rsidTr="008552A7">
        <w:tc>
          <w:tcPr>
            <w:tcW w:w="2943" w:type="dxa"/>
            <w:vMerge/>
            <w:shd w:val="clear" w:color="auto" w:fill="DEEAF6" w:themeFill="accent1" w:themeFillTint="33"/>
          </w:tcPr>
          <w:p w14:paraId="10B55EDF" w14:textId="77777777" w:rsidR="00D40DFD" w:rsidRPr="005730C6" w:rsidRDefault="00D40DFD" w:rsidP="008552A7"/>
        </w:tc>
        <w:tc>
          <w:tcPr>
            <w:tcW w:w="6299" w:type="dxa"/>
            <w:shd w:val="clear" w:color="auto" w:fill="DEEAF6" w:themeFill="accent1" w:themeFillTint="33"/>
          </w:tcPr>
          <w:p w14:paraId="190541F1" w14:textId="77777777" w:rsidR="00D40DFD" w:rsidRPr="005730C6" w:rsidRDefault="00D40DFD" w:rsidP="001D446D">
            <w:pPr>
              <w:pStyle w:val="ListParagraph"/>
              <w:numPr>
                <w:ilvl w:val="0"/>
                <w:numId w:val="36"/>
              </w:numPr>
              <w:spacing w:before="0" w:beforeAutospacing="0" w:after="0" w:afterAutospacing="0" w:line="240" w:lineRule="auto"/>
            </w:pPr>
            <w:r w:rsidRPr="005730C6">
              <w:t>IT's role in decreasing costs of service provision</w:t>
            </w:r>
          </w:p>
        </w:tc>
      </w:tr>
      <w:tr w:rsidR="00D40DFD" w:rsidRPr="005730C6" w14:paraId="50F5C913" w14:textId="77777777" w:rsidTr="008552A7">
        <w:tc>
          <w:tcPr>
            <w:tcW w:w="2943" w:type="dxa"/>
            <w:vMerge/>
            <w:shd w:val="clear" w:color="auto" w:fill="DEEAF6" w:themeFill="accent1" w:themeFillTint="33"/>
          </w:tcPr>
          <w:p w14:paraId="43708BBC" w14:textId="77777777" w:rsidR="00D40DFD" w:rsidRPr="005730C6" w:rsidRDefault="00D40DFD" w:rsidP="008552A7"/>
        </w:tc>
        <w:tc>
          <w:tcPr>
            <w:tcW w:w="6299" w:type="dxa"/>
            <w:shd w:val="clear" w:color="auto" w:fill="DEEAF6" w:themeFill="accent1" w:themeFillTint="33"/>
          </w:tcPr>
          <w:p w14:paraId="4FAD9339" w14:textId="77777777" w:rsidR="00D40DFD" w:rsidRPr="005730C6" w:rsidRDefault="00D40DFD" w:rsidP="001D446D">
            <w:pPr>
              <w:pStyle w:val="ListParagraph"/>
              <w:numPr>
                <w:ilvl w:val="0"/>
                <w:numId w:val="36"/>
              </w:numPr>
              <w:spacing w:before="0" w:beforeAutospacing="0" w:after="0" w:afterAutospacing="0" w:line="240" w:lineRule="auto"/>
            </w:pPr>
            <w:r w:rsidRPr="005730C6">
              <w:t xml:space="preserve">Higher effectiveness of digital marketing methods in </w:t>
            </w:r>
            <w:r w:rsidRPr="005730C6">
              <w:lastRenderedPageBreak/>
              <w:t>comparison with traditional approaches</w:t>
            </w:r>
          </w:p>
        </w:tc>
      </w:tr>
      <w:tr w:rsidR="00D40DFD" w:rsidRPr="005730C6" w14:paraId="598D3EA5" w14:textId="77777777" w:rsidTr="008552A7">
        <w:tc>
          <w:tcPr>
            <w:tcW w:w="2943" w:type="dxa"/>
            <w:vMerge/>
            <w:shd w:val="clear" w:color="auto" w:fill="DEEAF6" w:themeFill="accent1" w:themeFillTint="33"/>
          </w:tcPr>
          <w:p w14:paraId="002FAFCE" w14:textId="77777777" w:rsidR="00D40DFD" w:rsidRPr="005730C6" w:rsidRDefault="00D40DFD" w:rsidP="008552A7"/>
        </w:tc>
        <w:tc>
          <w:tcPr>
            <w:tcW w:w="6299" w:type="dxa"/>
            <w:shd w:val="clear" w:color="auto" w:fill="DEEAF6" w:themeFill="accent1" w:themeFillTint="33"/>
          </w:tcPr>
          <w:p w14:paraId="40781367" w14:textId="77777777" w:rsidR="00D40DFD" w:rsidRPr="005730C6" w:rsidRDefault="00D40DFD" w:rsidP="001D446D">
            <w:pPr>
              <w:pStyle w:val="ListParagraph"/>
              <w:numPr>
                <w:ilvl w:val="0"/>
                <w:numId w:val="36"/>
              </w:numPr>
              <w:spacing w:before="0" w:beforeAutospacing="0" w:after="0" w:afterAutospacing="0" w:line="240" w:lineRule="auto"/>
            </w:pPr>
            <w:r w:rsidRPr="005730C6">
              <w:t>Less need to invest in physical assets</w:t>
            </w:r>
          </w:p>
        </w:tc>
      </w:tr>
      <w:tr w:rsidR="00D40DFD" w:rsidRPr="005730C6" w14:paraId="70144ED3" w14:textId="77777777" w:rsidTr="008552A7">
        <w:tc>
          <w:tcPr>
            <w:tcW w:w="2943" w:type="dxa"/>
            <w:vMerge/>
            <w:shd w:val="clear" w:color="auto" w:fill="DEEAF6" w:themeFill="accent1" w:themeFillTint="33"/>
          </w:tcPr>
          <w:p w14:paraId="1AA91B35" w14:textId="77777777" w:rsidR="00D40DFD" w:rsidRPr="005730C6" w:rsidRDefault="00D40DFD" w:rsidP="008552A7"/>
        </w:tc>
        <w:tc>
          <w:tcPr>
            <w:tcW w:w="6299" w:type="dxa"/>
            <w:shd w:val="clear" w:color="auto" w:fill="DEEAF6" w:themeFill="accent1" w:themeFillTint="33"/>
          </w:tcPr>
          <w:p w14:paraId="64857CDE" w14:textId="77777777" w:rsidR="00D40DFD" w:rsidRPr="005730C6" w:rsidRDefault="00D40DFD" w:rsidP="001D446D">
            <w:pPr>
              <w:pStyle w:val="ListParagraph"/>
              <w:numPr>
                <w:ilvl w:val="0"/>
                <w:numId w:val="36"/>
              </w:numPr>
              <w:spacing w:before="0" w:beforeAutospacing="0" w:after="0" w:afterAutospacing="0" w:line="240" w:lineRule="auto"/>
            </w:pPr>
            <w:r w:rsidRPr="005730C6">
              <w:t>Lack of a holistic approach to IT infrastructures</w:t>
            </w:r>
          </w:p>
        </w:tc>
      </w:tr>
      <w:tr w:rsidR="00D40DFD" w:rsidRPr="005730C6" w14:paraId="68618A40" w14:textId="77777777" w:rsidTr="008552A7">
        <w:tc>
          <w:tcPr>
            <w:tcW w:w="2943" w:type="dxa"/>
            <w:vMerge/>
            <w:shd w:val="clear" w:color="auto" w:fill="DEEAF6" w:themeFill="accent1" w:themeFillTint="33"/>
          </w:tcPr>
          <w:p w14:paraId="5620F05C" w14:textId="77777777" w:rsidR="00D40DFD" w:rsidRPr="005730C6" w:rsidRDefault="00D40DFD" w:rsidP="008552A7"/>
        </w:tc>
        <w:tc>
          <w:tcPr>
            <w:tcW w:w="6299" w:type="dxa"/>
            <w:shd w:val="clear" w:color="auto" w:fill="DEEAF6" w:themeFill="accent1" w:themeFillTint="33"/>
          </w:tcPr>
          <w:p w14:paraId="48B1CF11" w14:textId="77777777" w:rsidR="00D40DFD" w:rsidRPr="005730C6" w:rsidRDefault="00D40DFD" w:rsidP="001D446D">
            <w:pPr>
              <w:pStyle w:val="ListParagraph"/>
              <w:numPr>
                <w:ilvl w:val="0"/>
                <w:numId w:val="36"/>
              </w:numPr>
              <w:spacing w:before="0" w:beforeAutospacing="0" w:after="0" w:afterAutospacing="0" w:line="240" w:lineRule="auto"/>
            </w:pPr>
            <w:r w:rsidRPr="005730C6">
              <w:t>IT's role in market expansion</w:t>
            </w:r>
          </w:p>
        </w:tc>
      </w:tr>
      <w:tr w:rsidR="00D40DFD" w:rsidRPr="005730C6" w14:paraId="6432A0BC" w14:textId="77777777" w:rsidTr="008552A7">
        <w:tc>
          <w:tcPr>
            <w:tcW w:w="2943" w:type="dxa"/>
            <w:vMerge/>
            <w:shd w:val="clear" w:color="auto" w:fill="DEEAF6" w:themeFill="accent1" w:themeFillTint="33"/>
          </w:tcPr>
          <w:p w14:paraId="0101B99B" w14:textId="77777777" w:rsidR="00D40DFD" w:rsidRPr="005730C6" w:rsidRDefault="00D40DFD" w:rsidP="008552A7"/>
        </w:tc>
        <w:tc>
          <w:tcPr>
            <w:tcW w:w="6299" w:type="dxa"/>
            <w:shd w:val="clear" w:color="auto" w:fill="DEEAF6" w:themeFill="accent1" w:themeFillTint="33"/>
          </w:tcPr>
          <w:p w14:paraId="3A3A288E" w14:textId="77777777" w:rsidR="00D40DFD" w:rsidRPr="005730C6" w:rsidRDefault="00D40DFD" w:rsidP="001D446D">
            <w:pPr>
              <w:pStyle w:val="ListParagraph"/>
              <w:numPr>
                <w:ilvl w:val="0"/>
                <w:numId w:val="36"/>
              </w:numPr>
              <w:spacing w:before="0" w:beforeAutospacing="0" w:after="0" w:afterAutospacing="0" w:line="240" w:lineRule="auto"/>
            </w:pPr>
            <w:r w:rsidRPr="005730C6">
              <w:t>The rise of e-commerce and e-insurance as a competitive advantage</w:t>
            </w:r>
          </w:p>
        </w:tc>
      </w:tr>
      <w:tr w:rsidR="00D40DFD" w:rsidRPr="005730C6" w14:paraId="09DFA47C" w14:textId="77777777" w:rsidTr="008552A7">
        <w:tc>
          <w:tcPr>
            <w:tcW w:w="2943" w:type="dxa"/>
            <w:vMerge/>
            <w:shd w:val="clear" w:color="auto" w:fill="DEEAF6" w:themeFill="accent1" w:themeFillTint="33"/>
          </w:tcPr>
          <w:p w14:paraId="054D26BD" w14:textId="77777777" w:rsidR="00D40DFD" w:rsidRPr="005730C6" w:rsidRDefault="00D40DFD" w:rsidP="008552A7"/>
        </w:tc>
        <w:tc>
          <w:tcPr>
            <w:tcW w:w="6299" w:type="dxa"/>
            <w:shd w:val="clear" w:color="auto" w:fill="DEEAF6" w:themeFill="accent1" w:themeFillTint="33"/>
          </w:tcPr>
          <w:p w14:paraId="7BD3DD59" w14:textId="77777777" w:rsidR="00D40DFD" w:rsidRPr="005730C6" w:rsidRDefault="00D40DFD" w:rsidP="001D446D">
            <w:pPr>
              <w:pStyle w:val="ListParagraph"/>
              <w:numPr>
                <w:ilvl w:val="0"/>
                <w:numId w:val="36"/>
              </w:numPr>
              <w:spacing w:before="0" w:beforeAutospacing="0" w:after="0" w:afterAutospacing="0" w:line="240" w:lineRule="auto"/>
            </w:pPr>
            <w:r w:rsidRPr="005730C6">
              <w:t>Shortening the time to market</w:t>
            </w:r>
          </w:p>
        </w:tc>
      </w:tr>
      <w:tr w:rsidR="00D40DFD" w:rsidRPr="005730C6" w14:paraId="6E0C788C" w14:textId="77777777" w:rsidTr="008552A7">
        <w:tc>
          <w:tcPr>
            <w:tcW w:w="2943" w:type="dxa"/>
            <w:vMerge/>
            <w:shd w:val="clear" w:color="auto" w:fill="DEEAF6" w:themeFill="accent1" w:themeFillTint="33"/>
          </w:tcPr>
          <w:p w14:paraId="63B5D3FB" w14:textId="77777777" w:rsidR="00D40DFD" w:rsidRPr="005730C6" w:rsidRDefault="00D40DFD" w:rsidP="008552A7"/>
        </w:tc>
        <w:tc>
          <w:tcPr>
            <w:tcW w:w="6299" w:type="dxa"/>
            <w:shd w:val="clear" w:color="auto" w:fill="DEEAF6" w:themeFill="accent1" w:themeFillTint="33"/>
          </w:tcPr>
          <w:p w14:paraId="51922118" w14:textId="77777777" w:rsidR="00D40DFD" w:rsidRPr="005730C6" w:rsidRDefault="00D40DFD" w:rsidP="001D446D">
            <w:pPr>
              <w:pStyle w:val="ListParagraph"/>
              <w:numPr>
                <w:ilvl w:val="0"/>
                <w:numId w:val="36"/>
              </w:numPr>
              <w:spacing w:before="0" w:beforeAutospacing="0" w:after="0" w:afterAutospacing="0" w:line="240" w:lineRule="auto"/>
            </w:pPr>
            <w:r w:rsidRPr="005730C6">
              <w:t>Enabling firms to provide insurance on a 24/7 basis</w:t>
            </w:r>
          </w:p>
        </w:tc>
      </w:tr>
      <w:tr w:rsidR="00D40DFD" w:rsidRPr="005730C6" w14:paraId="663B798A" w14:textId="77777777" w:rsidTr="008552A7">
        <w:tc>
          <w:tcPr>
            <w:tcW w:w="2943" w:type="dxa"/>
            <w:vMerge/>
            <w:shd w:val="clear" w:color="auto" w:fill="DEEAF6" w:themeFill="accent1" w:themeFillTint="33"/>
          </w:tcPr>
          <w:p w14:paraId="6F798319" w14:textId="77777777" w:rsidR="00D40DFD" w:rsidRPr="005730C6" w:rsidRDefault="00D40DFD" w:rsidP="008552A7"/>
        </w:tc>
        <w:tc>
          <w:tcPr>
            <w:tcW w:w="6299" w:type="dxa"/>
            <w:shd w:val="clear" w:color="auto" w:fill="DEEAF6" w:themeFill="accent1" w:themeFillTint="33"/>
          </w:tcPr>
          <w:p w14:paraId="23A75A2F" w14:textId="77777777" w:rsidR="00D40DFD" w:rsidRPr="005730C6" w:rsidRDefault="00D40DFD" w:rsidP="001D446D">
            <w:pPr>
              <w:pStyle w:val="ListParagraph"/>
              <w:numPr>
                <w:ilvl w:val="0"/>
                <w:numId w:val="36"/>
              </w:numPr>
              <w:spacing w:before="0" w:beforeAutospacing="0" w:after="0" w:afterAutospacing="0" w:line="240" w:lineRule="auto"/>
            </w:pPr>
            <w:r w:rsidRPr="005730C6">
              <w:t>Creating new channels of distribution through IT</w:t>
            </w:r>
          </w:p>
        </w:tc>
      </w:tr>
      <w:tr w:rsidR="00D40DFD" w:rsidRPr="005730C6" w14:paraId="31412EB0" w14:textId="77777777" w:rsidTr="008552A7">
        <w:tc>
          <w:tcPr>
            <w:tcW w:w="2943" w:type="dxa"/>
            <w:vMerge/>
            <w:shd w:val="clear" w:color="auto" w:fill="DEEAF6" w:themeFill="accent1" w:themeFillTint="33"/>
          </w:tcPr>
          <w:p w14:paraId="12B29361" w14:textId="77777777" w:rsidR="00D40DFD" w:rsidRPr="005730C6" w:rsidRDefault="00D40DFD" w:rsidP="008552A7"/>
        </w:tc>
        <w:tc>
          <w:tcPr>
            <w:tcW w:w="6299" w:type="dxa"/>
            <w:shd w:val="clear" w:color="auto" w:fill="DEEAF6" w:themeFill="accent1" w:themeFillTint="33"/>
          </w:tcPr>
          <w:p w14:paraId="67CCA775" w14:textId="77777777" w:rsidR="00D40DFD" w:rsidRPr="005730C6" w:rsidRDefault="00D40DFD" w:rsidP="001D446D">
            <w:pPr>
              <w:pStyle w:val="ListParagraph"/>
              <w:numPr>
                <w:ilvl w:val="0"/>
                <w:numId w:val="36"/>
              </w:numPr>
              <w:spacing w:before="0" w:beforeAutospacing="0" w:after="0" w:afterAutospacing="0" w:line="240" w:lineRule="auto"/>
            </w:pPr>
            <w:r w:rsidRPr="005730C6">
              <w:t>Budget deficiencies</w:t>
            </w:r>
          </w:p>
        </w:tc>
      </w:tr>
      <w:tr w:rsidR="00D40DFD" w:rsidRPr="005730C6" w14:paraId="7A0EA88C" w14:textId="77777777" w:rsidTr="008552A7">
        <w:tc>
          <w:tcPr>
            <w:tcW w:w="2943" w:type="dxa"/>
            <w:vMerge/>
            <w:shd w:val="clear" w:color="auto" w:fill="DEEAF6" w:themeFill="accent1" w:themeFillTint="33"/>
          </w:tcPr>
          <w:p w14:paraId="2CA8E118" w14:textId="77777777" w:rsidR="00D40DFD" w:rsidRPr="005730C6" w:rsidRDefault="00D40DFD" w:rsidP="008552A7"/>
        </w:tc>
        <w:tc>
          <w:tcPr>
            <w:tcW w:w="6299" w:type="dxa"/>
            <w:shd w:val="clear" w:color="auto" w:fill="DEEAF6" w:themeFill="accent1" w:themeFillTint="33"/>
          </w:tcPr>
          <w:p w14:paraId="65D01050" w14:textId="77777777" w:rsidR="00D40DFD" w:rsidRPr="005730C6" w:rsidRDefault="00D40DFD" w:rsidP="001D446D">
            <w:pPr>
              <w:pStyle w:val="ListParagraph"/>
              <w:numPr>
                <w:ilvl w:val="0"/>
                <w:numId w:val="36"/>
              </w:numPr>
              <w:spacing w:before="0" w:beforeAutospacing="0" w:after="0" w:afterAutospacing="0" w:line="240" w:lineRule="auto"/>
            </w:pPr>
            <w:r w:rsidRPr="005730C6">
              <w:t>Absence of advanced data centers</w:t>
            </w:r>
          </w:p>
        </w:tc>
      </w:tr>
      <w:tr w:rsidR="00D40DFD" w:rsidRPr="005730C6" w14:paraId="57CEDA92" w14:textId="77777777" w:rsidTr="008552A7">
        <w:tc>
          <w:tcPr>
            <w:tcW w:w="2943" w:type="dxa"/>
            <w:vMerge/>
            <w:shd w:val="clear" w:color="auto" w:fill="DEEAF6" w:themeFill="accent1" w:themeFillTint="33"/>
          </w:tcPr>
          <w:p w14:paraId="1F64FABF" w14:textId="77777777" w:rsidR="00D40DFD" w:rsidRPr="005730C6" w:rsidRDefault="00D40DFD" w:rsidP="008552A7"/>
        </w:tc>
        <w:tc>
          <w:tcPr>
            <w:tcW w:w="6299" w:type="dxa"/>
            <w:shd w:val="clear" w:color="auto" w:fill="DEEAF6" w:themeFill="accent1" w:themeFillTint="33"/>
          </w:tcPr>
          <w:p w14:paraId="7FF43CD6" w14:textId="77777777" w:rsidR="00D40DFD" w:rsidRPr="005730C6" w:rsidRDefault="00D40DFD" w:rsidP="001D446D">
            <w:pPr>
              <w:pStyle w:val="ListParagraph"/>
              <w:numPr>
                <w:ilvl w:val="0"/>
                <w:numId w:val="36"/>
              </w:numPr>
              <w:spacing w:before="0" w:beforeAutospacing="0" w:after="0" w:afterAutospacing="0" w:line="240" w:lineRule="auto"/>
            </w:pPr>
            <w:r w:rsidRPr="005730C6">
              <w:t>Lack of trained and talented HR in the field of IT</w:t>
            </w:r>
          </w:p>
        </w:tc>
      </w:tr>
    </w:tbl>
    <w:p w14:paraId="35A4048E" w14:textId="77777777" w:rsidR="00D40DFD" w:rsidRPr="005730C6" w:rsidRDefault="00D40DFD" w:rsidP="00D40DFD"/>
    <w:p w14:paraId="704F9C8A" w14:textId="77777777" w:rsidR="00D40DFD" w:rsidRPr="005730C6" w:rsidRDefault="00D40DFD" w:rsidP="00D40DFD"/>
    <w:tbl>
      <w:tblPr>
        <w:tblStyle w:val="TableGrid"/>
        <w:tblW w:w="0" w:type="auto"/>
        <w:tblLook w:val="04A0" w:firstRow="1" w:lastRow="0" w:firstColumn="1" w:lastColumn="0" w:noHBand="0" w:noVBand="1"/>
      </w:tblPr>
      <w:tblGrid>
        <w:gridCol w:w="2943"/>
        <w:gridCol w:w="6299"/>
      </w:tblGrid>
      <w:tr w:rsidR="00D40DFD" w:rsidRPr="005730C6" w14:paraId="32A3F1DD" w14:textId="77777777" w:rsidTr="008552A7">
        <w:tc>
          <w:tcPr>
            <w:tcW w:w="2943" w:type="dxa"/>
          </w:tcPr>
          <w:p w14:paraId="39355BFC" w14:textId="77777777" w:rsidR="00D40DFD" w:rsidRPr="005730C6" w:rsidRDefault="00D40DFD" w:rsidP="008552A7">
            <w:pPr>
              <w:jc w:val="center"/>
              <w:rPr>
                <w:b/>
                <w:bCs/>
                <w:sz w:val="24"/>
                <w:szCs w:val="24"/>
              </w:rPr>
            </w:pPr>
            <w:r w:rsidRPr="005730C6">
              <w:rPr>
                <w:b/>
                <w:bCs/>
                <w:sz w:val="24"/>
                <w:szCs w:val="24"/>
              </w:rPr>
              <w:t>Knowledge challenges</w:t>
            </w:r>
          </w:p>
        </w:tc>
        <w:tc>
          <w:tcPr>
            <w:tcW w:w="6299" w:type="dxa"/>
          </w:tcPr>
          <w:p w14:paraId="4F16A425" w14:textId="77777777" w:rsidR="00D40DFD" w:rsidRPr="005730C6" w:rsidRDefault="00D40DFD" w:rsidP="008552A7">
            <w:pPr>
              <w:jc w:val="center"/>
              <w:rPr>
                <w:b/>
                <w:bCs/>
                <w:sz w:val="24"/>
                <w:szCs w:val="24"/>
              </w:rPr>
            </w:pPr>
            <w:r w:rsidRPr="005730C6">
              <w:rPr>
                <w:b/>
                <w:bCs/>
                <w:sz w:val="24"/>
                <w:szCs w:val="24"/>
              </w:rPr>
              <w:t>Open codes</w:t>
            </w:r>
          </w:p>
        </w:tc>
      </w:tr>
      <w:tr w:rsidR="00D40DFD" w:rsidRPr="005730C6" w14:paraId="7DF655EE" w14:textId="77777777" w:rsidTr="008552A7">
        <w:tc>
          <w:tcPr>
            <w:tcW w:w="2943" w:type="dxa"/>
            <w:vMerge w:val="restart"/>
            <w:shd w:val="clear" w:color="auto" w:fill="FBE4D5" w:themeFill="accent2" w:themeFillTint="33"/>
          </w:tcPr>
          <w:p w14:paraId="56827DA1" w14:textId="77777777" w:rsidR="00D40DFD" w:rsidRPr="005730C6" w:rsidRDefault="00D40DFD" w:rsidP="008552A7">
            <w:pPr>
              <w:rPr>
                <w:b/>
                <w:bCs/>
                <w:i/>
                <w:iCs/>
              </w:rPr>
            </w:pPr>
            <w:r w:rsidRPr="005730C6">
              <w:rPr>
                <w:b/>
                <w:bCs/>
                <w:i/>
                <w:iCs/>
              </w:rPr>
              <w:t>1. Low rate of learning</w:t>
            </w:r>
            <w:r w:rsidRPr="005730C6">
              <w:rPr>
                <w:rFonts w:hint="cs"/>
                <w:b/>
                <w:bCs/>
                <w:i/>
                <w:iCs/>
              </w:rPr>
              <w:t>‌</w:t>
            </w:r>
          </w:p>
        </w:tc>
        <w:tc>
          <w:tcPr>
            <w:tcW w:w="6299" w:type="dxa"/>
            <w:shd w:val="clear" w:color="auto" w:fill="FBE4D5" w:themeFill="accent2" w:themeFillTint="33"/>
          </w:tcPr>
          <w:p w14:paraId="671A7B3A" w14:textId="77777777" w:rsidR="00D40DFD" w:rsidRPr="005730C6" w:rsidRDefault="00D40DFD" w:rsidP="001D446D">
            <w:pPr>
              <w:pStyle w:val="ListParagraph"/>
              <w:numPr>
                <w:ilvl w:val="0"/>
                <w:numId w:val="34"/>
              </w:numPr>
              <w:spacing w:before="0" w:beforeAutospacing="0" w:after="0" w:afterAutospacing="0" w:line="240" w:lineRule="auto"/>
            </w:pPr>
            <w:r w:rsidRPr="005730C6">
              <w:t>Unfamiliarity with the experiences of other firms</w:t>
            </w:r>
          </w:p>
        </w:tc>
      </w:tr>
      <w:tr w:rsidR="00D40DFD" w:rsidRPr="005730C6" w14:paraId="21C29110" w14:textId="77777777" w:rsidTr="008552A7">
        <w:tc>
          <w:tcPr>
            <w:tcW w:w="2943" w:type="dxa"/>
            <w:vMerge/>
            <w:shd w:val="clear" w:color="auto" w:fill="FBE4D5" w:themeFill="accent2" w:themeFillTint="33"/>
          </w:tcPr>
          <w:p w14:paraId="6E4B80F2" w14:textId="77777777" w:rsidR="00D40DFD" w:rsidRPr="005730C6" w:rsidRDefault="00D40DFD" w:rsidP="008552A7">
            <w:pPr>
              <w:rPr>
                <w:i/>
                <w:iCs/>
              </w:rPr>
            </w:pPr>
          </w:p>
        </w:tc>
        <w:tc>
          <w:tcPr>
            <w:tcW w:w="6299" w:type="dxa"/>
            <w:shd w:val="clear" w:color="auto" w:fill="FBE4D5" w:themeFill="accent2" w:themeFillTint="33"/>
          </w:tcPr>
          <w:p w14:paraId="619EBCEC" w14:textId="77777777" w:rsidR="00D40DFD" w:rsidRPr="005730C6" w:rsidRDefault="00D40DFD" w:rsidP="001D446D">
            <w:pPr>
              <w:pStyle w:val="ListParagraph"/>
              <w:numPr>
                <w:ilvl w:val="0"/>
                <w:numId w:val="34"/>
              </w:numPr>
              <w:spacing w:before="0" w:beforeAutospacing="0" w:after="0" w:afterAutospacing="0" w:line="240" w:lineRule="auto"/>
            </w:pPr>
            <w:r w:rsidRPr="005730C6">
              <w:t>High costs associated with learning and training</w:t>
            </w:r>
          </w:p>
        </w:tc>
      </w:tr>
      <w:tr w:rsidR="00D40DFD" w:rsidRPr="005730C6" w14:paraId="1D9609F9" w14:textId="77777777" w:rsidTr="008552A7">
        <w:tc>
          <w:tcPr>
            <w:tcW w:w="2943" w:type="dxa"/>
            <w:vMerge/>
            <w:shd w:val="clear" w:color="auto" w:fill="FBE4D5" w:themeFill="accent2" w:themeFillTint="33"/>
          </w:tcPr>
          <w:p w14:paraId="4043D8CC" w14:textId="77777777" w:rsidR="00D40DFD" w:rsidRPr="005730C6" w:rsidRDefault="00D40DFD" w:rsidP="008552A7">
            <w:pPr>
              <w:rPr>
                <w:i/>
                <w:iCs/>
              </w:rPr>
            </w:pPr>
          </w:p>
        </w:tc>
        <w:tc>
          <w:tcPr>
            <w:tcW w:w="6299" w:type="dxa"/>
            <w:shd w:val="clear" w:color="auto" w:fill="FBE4D5" w:themeFill="accent2" w:themeFillTint="33"/>
          </w:tcPr>
          <w:p w14:paraId="05E0D69D" w14:textId="77777777" w:rsidR="00D40DFD" w:rsidRPr="005730C6" w:rsidRDefault="00D40DFD" w:rsidP="001D446D">
            <w:pPr>
              <w:pStyle w:val="ListParagraph"/>
              <w:numPr>
                <w:ilvl w:val="0"/>
                <w:numId w:val="34"/>
              </w:numPr>
              <w:spacing w:before="0" w:beforeAutospacing="0" w:after="0" w:afterAutospacing="0" w:line="240" w:lineRule="auto"/>
            </w:pPr>
            <w:r w:rsidRPr="005730C6">
              <w:t>High growth rate of the industry</w:t>
            </w:r>
          </w:p>
        </w:tc>
      </w:tr>
      <w:tr w:rsidR="00D40DFD" w:rsidRPr="005730C6" w14:paraId="0CAF6D68" w14:textId="77777777" w:rsidTr="008552A7">
        <w:tc>
          <w:tcPr>
            <w:tcW w:w="2943" w:type="dxa"/>
            <w:vMerge/>
            <w:shd w:val="clear" w:color="auto" w:fill="FBE4D5" w:themeFill="accent2" w:themeFillTint="33"/>
          </w:tcPr>
          <w:p w14:paraId="20094D22" w14:textId="77777777" w:rsidR="00D40DFD" w:rsidRPr="005730C6" w:rsidRDefault="00D40DFD" w:rsidP="008552A7">
            <w:pPr>
              <w:rPr>
                <w:i/>
                <w:iCs/>
              </w:rPr>
            </w:pPr>
          </w:p>
        </w:tc>
        <w:tc>
          <w:tcPr>
            <w:tcW w:w="6299" w:type="dxa"/>
            <w:shd w:val="clear" w:color="auto" w:fill="FBE4D5" w:themeFill="accent2" w:themeFillTint="33"/>
          </w:tcPr>
          <w:p w14:paraId="1FE0C342" w14:textId="77777777" w:rsidR="00D40DFD" w:rsidRPr="005730C6" w:rsidRDefault="00D40DFD" w:rsidP="001D446D">
            <w:pPr>
              <w:pStyle w:val="ListParagraph"/>
              <w:numPr>
                <w:ilvl w:val="0"/>
                <w:numId w:val="34"/>
              </w:numPr>
              <w:spacing w:before="0" w:beforeAutospacing="0" w:after="0" w:afterAutospacing="0" w:line="240" w:lineRule="auto"/>
            </w:pPr>
            <w:r w:rsidRPr="005730C6">
              <w:t xml:space="preserve">Lack of open communication among SMEs </w:t>
            </w:r>
          </w:p>
        </w:tc>
      </w:tr>
      <w:tr w:rsidR="00D40DFD" w:rsidRPr="005730C6" w14:paraId="6F54A106" w14:textId="77777777" w:rsidTr="008552A7">
        <w:tc>
          <w:tcPr>
            <w:tcW w:w="2943" w:type="dxa"/>
            <w:vMerge/>
            <w:shd w:val="clear" w:color="auto" w:fill="FBE4D5" w:themeFill="accent2" w:themeFillTint="33"/>
          </w:tcPr>
          <w:p w14:paraId="4104EBA0" w14:textId="77777777" w:rsidR="00D40DFD" w:rsidRPr="005730C6" w:rsidRDefault="00D40DFD" w:rsidP="008552A7">
            <w:pPr>
              <w:rPr>
                <w:i/>
                <w:iCs/>
              </w:rPr>
            </w:pPr>
          </w:p>
        </w:tc>
        <w:tc>
          <w:tcPr>
            <w:tcW w:w="6299" w:type="dxa"/>
            <w:shd w:val="clear" w:color="auto" w:fill="FBE4D5" w:themeFill="accent2" w:themeFillTint="33"/>
          </w:tcPr>
          <w:p w14:paraId="74D01F7B" w14:textId="77777777" w:rsidR="00D40DFD" w:rsidRPr="005730C6" w:rsidRDefault="00D40DFD" w:rsidP="001D446D">
            <w:pPr>
              <w:pStyle w:val="ListParagraph"/>
              <w:numPr>
                <w:ilvl w:val="0"/>
                <w:numId w:val="34"/>
              </w:numPr>
              <w:spacing w:before="0" w:beforeAutospacing="0" w:after="0" w:afterAutospacing="0" w:line="240" w:lineRule="auto"/>
            </w:pPr>
            <w:r w:rsidRPr="005730C6">
              <w:t>Poor understanding of best practices and success stories</w:t>
            </w:r>
          </w:p>
        </w:tc>
      </w:tr>
      <w:tr w:rsidR="00D40DFD" w:rsidRPr="005730C6" w14:paraId="66644310" w14:textId="77777777" w:rsidTr="008552A7">
        <w:tc>
          <w:tcPr>
            <w:tcW w:w="2943" w:type="dxa"/>
            <w:vMerge/>
            <w:shd w:val="clear" w:color="auto" w:fill="FBE4D5" w:themeFill="accent2" w:themeFillTint="33"/>
          </w:tcPr>
          <w:p w14:paraId="1CB26063" w14:textId="77777777" w:rsidR="00D40DFD" w:rsidRPr="005730C6" w:rsidRDefault="00D40DFD" w:rsidP="008552A7">
            <w:pPr>
              <w:rPr>
                <w:i/>
                <w:iCs/>
              </w:rPr>
            </w:pPr>
          </w:p>
        </w:tc>
        <w:tc>
          <w:tcPr>
            <w:tcW w:w="6299" w:type="dxa"/>
            <w:shd w:val="clear" w:color="auto" w:fill="FBE4D5" w:themeFill="accent2" w:themeFillTint="33"/>
          </w:tcPr>
          <w:p w14:paraId="02287D87" w14:textId="77777777" w:rsidR="00D40DFD" w:rsidRPr="005730C6" w:rsidRDefault="00D40DFD" w:rsidP="001D446D">
            <w:pPr>
              <w:pStyle w:val="ListParagraph"/>
              <w:numPr>
                <w:ilvl w:val="0"/>
                <w:numId w:val="34"/>
              </w:numPr>
              <w:spacing w:before="0" w:beforeAutospacing="0" w:after="0" w:afterAutospacing="0" w:line="240" w:lineRule="auto"/>
            </w:pPr>
            <w:r w:rsidRPr="005730C6">
              <w:t>Iranian firms lagging compared to foreign insurance companies</w:t>
            </w:r>
          </w:p>
        </w:tc>
      </w:tr>
      <w:tr w:rsidR="00D40DFD" w:rsidRPr="005730C6" w14:paraId="1832CA24" w14:textId="77777777" w:rsidTr="008552A7">
        <w:tc>
          <w:tcPr>
            <w:tcW w:w="2943" w:type="dxa"/>
            <w:vMerge/>
            <w:shd w:val="clear" w:color="auto" w:fill="FBE4D5" w:themeFill="accent2" w:themeFillTint="33"/>
          </w:tcPr>
          <w:p w14:paraId="2F6D9E4C" w14:textId="77777777" w:rsidR="00D40DFD" w:rsidRPr="005730C6" w:rsidRDefault="00D40DFD" w:rsidP="008552A7">
            <w:pPr>
              <w:rPr>
                <w:i/>
                <w:iCs/>
              </w:rPr>
            </w:pPr>
          </w:p>
        </w:tc>
        <w:tc>
          <w:tcPr>
            <w:tcW w:w="6299" w:type="dxa"/>
            <w:shd w:val="clear" w:color="auto" w:fill="FBE4D5" w:themeFill="accent2" w:themeFillTint="33"/>
          </w:tcPr>
          <w:p w14:paraId="1B5EA027" w14:textId="77777777" w:rsidR="00D40DFD" w:rsidRPr="005730C6" w:rsidRDefault="00D40DFD" w:rsidP="001D446D">
            <w:pPr>
              <w:pStyle w:val="ListParagraph"/>
              <w:numPr>
                <w:ilvl w:val="0"/>
                <w:numId w:val="34"/>
              </w:numPr>
              <w:spacing w:before="0" w:beforeAutospacing="0" w:after="0" w:afterAutospacing="0" w:line="240" w:lineRule="auto"/>
            </w:pPr>
            <w:r w:rsidRPr="005730C6">
              <w:t>Weak R&amp;D infrastructures</w:t>
            </w:r>
          </w:p>
        </w:tc>
      </w:tr>
      <w:tr w:rsidR="00D40DFD" w:rsidRPr="005730C6" w14:paraId="58960059" w14:textId="77777777" w:rsidTr="008552A7">
        <w:tc>
          <w:tcPr>
            <w:tcW w:w="2943" w:type="dxa"/>
            <w:vMerge/>
            <w:shd w:val="clear" w:color="auto" w:fill="FBE4D5" w:themeFill="accent2" w:themeFillTint="33"/>
          </w:tcPr>
          <w:p w14:paraId="6F8195FA" w14:textId="77777777" w:rsidR="00D40DFD" w:rsidRPr="005730C6" w:rsidRDefault="00D40DFD" w:rsidP="008552A7">
            <w:pPr>
              <w:rPr>
                <w:i/>
                <w:iCs/>
              </w:rPr>
            </w:pPr>
          </w:p>
        </w:tc>
        <w:tc>
          <w:tcPr>
            <w:tcW w:w="6299" w:type="dxa"/>
            <w:shd w:val="clear" w:color="auto" w:fill="FBE4D5" w:themeFill="accent2" w:themeFillTint="33"/>
          </w:tcPr>
          <w:p w14:paraId="59637BEC" w14:textId="77777777" w:rsidR="00D40DFD" w:rsidRPr="005730C6" w:rsidRDefault="00D40DFD" w:rsidP="001D446D">
            <w:pPr>
              <w:pStyle w:val="ListParagraph"/>
              <w:numPr>
                <w:ilvl w:val="0"/>
                <w:numId w:val="34"/>
              </w:numPr>
              <w:spacing w:before="0" w:beforeAutospacing="0" w:after="0" w:afterAutospacing="0" w:line="240" w:lineRule="auto"/>
            </w:pPr>
            <w:r w:rsidRPr="005730C6">
              <w:t>Poor ties between the industry and universities or other training centers</w:t>
            </w:r>
          </w:p>
        </w:tc>
      </w:tr>
      <w:tr w:rsidR="00D40DFD" w:rsidRPr="005730C6" w14:paraId="0AF25A3A" w14:textId="77777777" w:rsidTr="008552A7">
        <w:tc>
          <w:tcPr>
            <w:tcW w:w="2943" w:type="dxa"/>
            <w:vMerge/>
            <w:shd w:val="clear" w:color="auto" w:fill="FBE4D5" w:themeFill="accent2" w:themeFillTint="33"/>
          </w:tcPr>
          <w:p w14:paraId="0D983A97" w14:textId="77777777" w:rsidR="00D40DFD" w:rsidRPr="005730C6" w:rsidRDefault="00D40DFD" w:rsidP="008552A7">
            <w:pPr>
              <w:rPr>
                <w:i/>
                <w:iCs/>
              </w:rPr>
            </w:pPr>
          </w:p>
        </w:tc>
        <w:tc>
          <w:tcPr>
            <w:tcW w:w="6299" w:type="dxa"/>
            <w:shd w:val="clear" w:color="auto" w:fill="FBE4D5" w:themeFill="accent2" w:themeFillTint="33"/>
          </w:tcPr>
          <w:p w14:paraId="240C67AF" w14:textId="77777777" w:rsidR="00D40DFD" w:rsidRPr="005730C6" w:rsidRDefault="00D40DFD" w:rsidP="001D446D">
            <w:pPr>
              <w:pStyle w:val="ListParagraph"/>
              <w:numPr>
                <w:ilvl w:val="0"/>
                <w:numId w:val="34"/>
              </w:numPr>
              <w:spacing w:before="0" w:beforeAutospacing="0" w:after="0" w:afterAutospacing="0" w:line="240" w:lineRule="auto"/>
            </w:pPr>
            <w:r w:rsidRPr="005730C6">
              <w:t>Considerable knowledge gap between Iran and other companies in the insurance industry</w:t>
            </w:r>
          </w:p>
        </w:tc>
      </w:tr>
      <w:tr w:rsidR="00D40DFD" w:rsidRPr="005730C6" w14:paraId="700F31BB" w14:textId="77777777" w:rsidTr="008552A7">
        <w:tc>
          <w:tcPr>
            <w:tcW w:w="2943" w:type="dxa"/>
            <w:vMerge/>
            <w:shd w:val="clear" w:color="auto" w:fill="FBE4D5" w:themeFill="accent2" w:themeFillTint="33"/>
          </w:tcPr>
          <w:p w14:paraId="0E7C18A6" w14:textId="77777777" w:rsidR="00D40DFD" w:rsidRPr="005730C6" w:rsidRDefault="00D40DFD" w:rsidP="008552A7">
            <w:pPr>
              <w:rPr>
                <w:i/>
                <w:iCs/>
              </w:rPr>
            </w:pPr>
          </w:p>
        </w:tc>
        <w:tc>
          <w:tcPr>
            <w:tcW w:w="6299" w:type="dxa"/>
            <w:shd w:val="clear" w:color="auto" w:fill="FBE4D5" w:themeFill="accent2" w:themeFillTint="33"/>
          </w:tcPr>
          <w:p w14:paraId="49CA46E9" w14:textId="77777777" w:rsidR="00D40DFD" w:rsidRPr="005730C6" w:rsidRDefault="00D40DFD" w:rsidP="001D446D">
            <w:pPr>
              <w:pStyle w:val="ListParagraph"/>
              <w:numPr>
                <w:ilvl w:val="0"/>
                <w:numId w:val="34"/>
              </w:numPr>
              <w:spacing w:before="0" w:beforeAutospacing="0" w:after="0" w:afterAutospacing="0" w:line="240" w:lineRule="auto"/>
            </w:pPr>
            <w:r w:rsidRPr="005730C6">
              <w:t>No place to hold training courses based on real industry needs</w:t>
            </w:r>
          </w:p>
        </w:tc>
      </w:tr>
      <w:tr w:rsidR="00D40DFD" w:rsidRPr="005730C6" w14:paraId="3122F5FF" w14:textId="77777777" w:rsidTr="008552A7">
        <w:tc>
          <w:tcPr>
            <w:tcW w:w="2943" w:type="dxa"/>
            <w:vMerge/>
            <w:shd w:val="clear" w:color="auto" w:fill="FBE4D5" w:themeFill="accent2" w:themeFillTint="33"/>
          </w:tcPr>
          <w:p w14:paraId="11F3D204" w14:textId="77777777" w:rsidR="00D40DFD" w:rsidRPr="005730C6" w:rsidRDefault="00D40DFD" w:rsidP="008552A7">
            <w:pPr>
              <w:rPr>
                <w:i/>
                <w:iCs/>
              </w:rPr>
            </w:pPr>
          </w:p>
        </w:tc>
        <w:tc>
          <w:tcPr>
            <w:tcW w:w="6299" w:type="dxa"/>
            <w:shd w:val="clear" w:color="auto" w:fill="FBE4D5" w:themeFill="accent2" w:themeFillTint="33"/>
          </w:tcPr>
          <w:p w14:paraId="51CC9953" w14:textId="77777777" w:rsidR="00D40DFD" w:rsidRPr="005730C6" w:rsidRDefault="00D40DFD" w:rsidP="001D446D">
            <w:pPr>
              <w:pStyle w:val="ListParagraph"/>
              <w:numPr>
                <w:ilvl w:val="0"/>
                <w:numId w:val="34"/>
              </w:numPr>
              <w:spacing w:before="0" w:beforeAutospacing="0" w:after="0" w:afterAutospacing="0" w:line="240" w:lineRule="auto"/>
            </w:pPr>
            <w:r w:rsidRPr="005730C6">
              <w:t>No mechanism to get customers' feedback</w:t>
            </w:r>
          </w:p>
        </w:tc>
      </w:tr>
      <w:tr w:rsidR="00D40DFD" w:rsidRPr="005730C6" w14:paraId="31F034D0" w14:textId="77777777" w:rsidTr="008552A7">
        <w:tc>
          <w:tcPr>
            <w:tcW w:w="2943" w:type="dxa"/>
            <w:vMerge/>
            <w:shd w:val="clear" w:color="auto" w:fill="FBE4D5" w:themeFill="accent2" w:themeFillTint="33"/>
          </w:tcPr>
          <w:p w14:paraId="2544003F" w14:textId="77777777" w:rsidR="00D40DFD" w:rsidRPr="005730C6" w:rsidRDefault="00D40DFD" w:rsidP="008552A7">
            <w:pPr>
              <w:rPr>
                <w:i/>
                <w:iCs/>
              </w:rPr>
            </w:pPr>
          </w:p>
        </w:tc>
        <w:tc>
          <w:tcPr>
            <w:tcW w:w="6299" w:type="dxa"/>
            <w:shd w:val="clear" w:color="auto" w:fill="FBE4D5" w:themeFill="accent2" w:themeFillTint="33"/>
          </w:tcPr>
          <w:p w14:paraId="3CCA24BD" w14:textId="77777777" w:rsidR="00D40DFD" w:rsidRPr="005730C6" w:rsidRDefault="00D40DFD" w:rsidP="001D446D">
            <w:pPr>
              <w:pStyle w:val="ListParagraph"/>
              <w:numPr>
                <w:ilvl w:val="0"/>
                <w:numId w:val="34"/>
              </w:numPr>
              <w:spacing w:before="0" w:beforeAutospacing="0" w:after="0" w:afterAutospacing="0" w:line="240" w:lineRule="auto"/>
            </w:pPr>
            <w:r w:rsidRPr="005730C6">
              <w:t xml:space="preserve">Absence of shared training programmes </w:t>
            </w:r>
          </w:p>
        </w:tc>
      </w:tr>
      <w:tr w:rsidR="00D40DFD" w:rsidRPr="005730C6" w14:paraId="29419E78" w14:textId="77777777" w:rsidTr="008552A7">
        <w:tc>
          <w:tcPr>
            <w:tcW w:w="2943" w:type="dxa"/>
            <w:vMerge/>
            <w:shd w:val="clear" w:color="auto" w:fill="FBE4D5" w:themeFill="accent2" w:themeFillTint="33"/>
          </w:tcPr>
          <w:p w14:paraId="6726D458" w14:textId="77777777" w:rsidR="00D40DFD" w:rsidRPr="005730C6" w:rsidRDefault="00D40DFD" w:rsidP="008552A7">
            <w:pPr>
              <w:rPr>
                <w:i/>
                <w:iCs/>
              </w:rPr>
            </w:pPr>
          </w:p>
        </w:tc>
        <w:tc>
          <w:tcPr>
            <w:tcW w:w="6299" w:type="dxa"/>
            <w:shd w:val="clear" w:color="auto" w:fill="FBE4D5" w:themeFill="accent2" w:themeFillTint="33"/>
          </w:tcPr>
          <w:p w14:paraId="57AD2A6E" w14:textId="77777777" w:rsidR="00D40DFD" w:rsidRPr="005730C6" w:rsidRDefault="00D40DFD" w:rsidP="001D446D">
            <w:pPr>
              <w:pStyle w:val="ListParagraph"/>
              <w:numPr>
                <w:ilvl w:val="0"/>
                <w:numId w:val="34"/>
              </w:numPr>
              <w:spacing w:before="0" w:beforeAutospacing="0" w:after="0" w:afterAutospacing="0" w:line="240" w:lineRule="auto"/>
            </w:pPr>
            <w:r w:rsidRPr="005730C6">
              <w:t>Inefficient learning activities</w:t>
            </w:r>
          </w:p>
        </w:tc>
      </w:tr>
      <w:tr w:rsidR="00D40DFD" w:rsidRPr="005730C6" w14:paraId="428C3CA7" w14:textId="77777777" w:rsidTr="008552A7">
        <w:tc>
          <w:tcPr>
            <w:tcW w:w="2943" w:type="dxa"/>
            <w:vMerge/>
            <w:shd w:val="clear" w:color="auto" w:fill="FBE4D5" w:themeFill="accent2" w:themeFillTint="33"/>
          </w:tcPr>
          <w:p w14:paraId="556939A2" w14:textId="77777777" w:rsidR="00D40DFD" w:rsidRPr="005730C6" w:rsidRDefault="00D40DFD" w:rsidP="008552A7">
            <w:pPr>
              <w:rPr>
                <w:i/>
                <w:iCs/>
              </w:rPr>
            </w:pPr>
          </w:p>
        </w:tc>
        <w:tc>
          <w:tcPr>
            <w:tcW w:w="6299" w:type="dxa"/>
            <w:shd w:val="clear" w:color="auto" w:fill="FBE4D5" w:themeFill="accent2" w:themeFillTint="33"/>
          </w:tcPr>
          <w:p w14:paraId="40D4E61A" w14:textId="77777777" w:rsidR="00D40DFD" w:rsidRPr="005730C6" w:rsidRDefault="00D40DFD" w:rsidP="001D446D">
            <w:pPr>
              <w:pStyle w:val="ListParagraph"/>
              <w:numPr>
                <w:ilvl w:val="0"/>
                <w:numId w:val="34"/>
              </w:numPr>
              <w:spacing w:before="0" w:beforeAutospacing="0" w:after="0" w:afterAutospacing="0" w:line="240" w:lineRule="auto"/>
            </w:pPr>
            <w:r w:rsidRPr="005730C6">
              <w:t>Incongruity between  the training content and knowledge needs of SMEs</w:t>
            </w:r>
          </w:p>
        </w:tc>
      </w:tr>
      <w:tr w:rsidR="00D40DFD" w:rsidRPr="005730C6" w14:paraId="02493904" w14:textId="77777777" w:rsidTr="008552A7">
        <w:tc>
          <w:tcPr>
            <w:tcW w:w="2943" w:type="dxa"/>
            <w:vMerge w:val="restart"/>
          </w:tcPr>
          <w:p w14:paraId="18FF97E8" w14:textId="77777777" w:rsidR="00D40DFD" w:rsidRPr="005730C6" w:rsidRDefault="00D40DFD" w:rsidP="008552A7">
            <w:pPr>
              <w:rPr>
                <w:b/>
                <w:bCs/>
                <w:i/>
                <w:iCs/>
              </w:rPr>
            </w:pPr>
            <w:r w:rsidRPr="005730C6">
              <w:rPr>
                <w:b/>
                <w:bCs/>
                <w:i/>
                <w:iCs/>
              </w:rPr>
              <w:t>2. Superficial understanding of customer’s expectations and needs</w:t>
            </w:r>
          </w:p>
        </w:tc>
        <w:tc>
          <w:tcPr>
            <w:tcW w:w="6299" w:type="dxa"/>
          </w:tcPr>
          <w:p w14:paraId="20734C77" w14:textId="77777777" w:rsidR="00D40DFD" w:rsidRPr="005730C6" w:rsidRDefault="00D40DFD" w:rsidP="001D446D">
            <w:pPr>
              <w:pStyle w:val="ListParagraph"/>
              <w:numPr>
                <w:ilvl w:val="0"/>
                <w:numId w:val="34"/>
              </w:numPr>
              <w:spacing w:before="0" w:beforeAutospacing="0" w:after="0" w:afterAutospacing="0" w:line="240" w:lineRule="auto"/>
            </w:pPr>
            <w:r w:rsidRPr="005730C6">
              <w:t>CRM as the core of competitive advantage</w:t>
            </w:r>
          </w:p>
        </w:tc>
      </w:tr>
      <w:tr w:rsidR="00D40DFD" w:rsidRPr="005730C6" w14:paraId="41405917" w14:textId="77777777" w:rsidTr="008552A7">
        <w:tc>
          <w:tcPr>
            <w:tcW w:w="2943" w:type="dxa"/>
            <w:vMerge/>
          </w:tcPr>
          <w:p w14:paraId="4E1D0261" w14:textId="77777777" w:rsidR="00D40DFD" w:rsidRPr="005730C6" w:rsidRDefault="00D40DFD" w:rsidP="008552A7">
            <w:pPr>
              <w:rPr>
                <w:i/>
                <w:iCs/>
              </w:rPr>
            </w:pPr>
          </w:p>
        </w:tc>
        <w:tc>
          <w:tcPr>
            <w:tcW w:w="6299" w:type="dxa"/>
          </w:tcPr>
          <w:p w14:paraId="49F1185C" w14:textId="77777777" w:rsidR="00D40DFD" w:rsidRPr="005730C6" w:rsidRDefault="00D40DFD" w:rsidP="001D446D">
            <w:pPr>
              <w:pStyle w:val="ListParagraph"/>
              <w:numPr>
                <w:ilvl w:val="0"/>
                <w:numId w:val="34"/>
              </w:numPr>
              <w:spacing w:before="0" w:beforeAutospacing="0" w:after="0" w:afterAutospacing="0" w:line="240" w:lineRule="auto"/>
            </w:pPr>
            <w:r w:rsidRPr="005730C6">
              <w:t>No or poor exchange of information between the firm and its customers</w:t>
            </w:r>
          </w:p>
        </w:tc>
      </w:tr>
      <w:tr w:rsidR="00D40DFD" w:rsidRPr="005730C6" w14:paraId="604F4607" w14:textId="77777777" w:rsidTr="008552A7">
        <w:tc>
          <w:tcPr>
            <w:tcW w:w="2943" w:type="dxa"/>
            <w:vMerge/>
          </w:tcPr>
          <w:p w14:paraId="5CA68EC3" w14:textId="77777777" w:rsidR="00D40DFD" w:rsidRPr="005730C6" w:rsidRDefault="00D40DFD" w:rsidP="008552A7">
            <w:pPr>
              <w:rPr>
                <w:i/>
                <w:iCs/>
              </w:rPr>
            </w:pPr>
          </w:p>
        </w:tc>
        <w:tc>
          <w:tcPr>
            <w:tcW w:w="6299" w:type="dxa"/>
          </w:tcPr>
          <w:p w14:paraId="7CBFACA6" w14:textId="77777777" w:rsidR="00D40DFD" w:rsidRPr="005730C6" w:rsidRDefault="00D40DFD" w:rsidP="001D446D">
            <w:pPr>
              <w:pStyle w:val="ListParagraph"/>
              <w:numPr>
                <w:ilvl w:val="0"/>
                <w:numId w:val="34"/>
              </w:numPr>
              <w:spacing w:before="0" w:beforeAutospacing="0" w:after="0" w:afterAutospacing="0" w:line="240" w:lineRule="auto"/>
            </w:pPr>
            <w:r w:rsidRPr="005730C6">
              <w:t>Customer-orientation not truly at the heart of SMEs' activities</w:t>
            </w:r>
          </w:p>
        </w:tc>
      </w:tr>
      <w:tr w:rsidR="00D40DFD" w:rsidRPr="005730C6" w14:paraId="1FFE0734" w14:textId="77777777" w:rsidTr="008552A7">
        <w:tc>
          <w:tcPr>
            <w:tcW w:w="2943" w:type="dxa"/>
            <w:vMerge/>
          </w:tcPr>
          <w:p w14:paraId="5C3E5FC5" w14:textId="77777777" w:rsidR="00D40DFD" w:rsidRPr="005730C6" w:rsidRDefault="00D40DFD" w:rsidP="008552A7">
            <w:pPr>
              <w:rPr>
                <w:i/>
                <w:iCs/>
              </w:rPr>
            </w:pPr>
          </w:p>
        </w:tc>
        <w:tc>
          <w:tcPr>
            <w:tcW w:w="6299" w:type="dxa"/>
          </w:tcPr>
          <w:p w14:paraId="5FECF19D" w14:textId="77777777" w:rsidR="00D40DFD" w:rsidRPr="005730C6" w:rsidRDefault="00D40DFD" w:rsidP="001D446D">
            <w:pPr>
              <w:pStyle w:val="ListParagraph"/>
              <w:numPr>
                <w:ilvl w:val="0"/>
                <w:numId w:val="34"/>
              </w:numPr>
              <w:spacing w:before="0" w:beforeAutospacing="0" w:after="0" w:afterAutospacing="0" w:line="240" w:lineRule="auto"/>
            </w:pPr>
            <w:r w:rsidRPr="005730C6">
              <w:t xml:space="preserve">Insufficient practical value to customers' opinions and </w:t>
            </w:r>
            <w:r w:rsidRPr="005730C6">
              <w:lastRenderedPageBreak/>
              <w:t>complaints</w:t>
            </w:r>
          </w:p>
        </w:tc>
      </w:tr>
      <w:tr w:rsidR="00D40DFD" w:rsidRPr="005730C6" w14:paraId="425BC596" w14:textId="77777777" w:rsidTr="008552A7">
        <w:tc>
          <w:tcPr>
            <w:tcW w:w="2943" w:type="dxa"/>
            <w:vMerge/>
          </w:tcPr>
          <w:p w14:paraId="6F671055" w14:textId="77777777" w:rsidR="00D40DFD" w:rsidRPr="005730C6" w:rsidRDefault="00D40DFD" w:rsidP="008552A7">
            <w:pPr>
              <w:rPr>
                <w:i/>
                <w:iCs/>
              </w:rPr>
            </w:pPr>
          </w:p>
        </w:tc>
        <w:tc>
          <w:tcPr>
            <w:tcW w:w="6299" w:type="dxa"/>
          </w:tcPr>
          <w:p w14:paraId="5FEA80CB" w14:textId="77777777" w:rsidR="00D40DFD" w:rsidRPr="005730C6" w:rsidRDefault="00D40DFD" w:rsidP="001D446D">
            <w:pPr>
              <w:pStyle w:val="ListParagraph"/>
              <w:numPr>
                <w:ilvl w:val="0"/>
                <w:numId w:val="34"/>
              </w:numPr>
              <w:spacing w:before="0" w:beforeAutospacing="0" w:after="0" w:afterAutospacing="0" w:line="240" w:lineRule="auto"/>
            </w:pPr>
            <w:r w:rsidRPr="005730C6">
              <w:t>Good customer relationship as a tool to manage risks</w:t>
            </w:r>
          </w:p>
        </w:tc>
      </w:tr>
      <w:tr w:rsidR="00D40DFD" w:rsidRPr="005730C6" w14:paraId="36F74788" w14:textId="77777777" w:rsidTr="008552A7">
        <w:tc>
          <w:tcPr>
            <w:tcW w:w="2943" w:type="dxa"/>
            <w:vMerge/>
          </w:tcPr>
          <w:p w14:paraId="55B7DD2A" w14:textId="77777777" w:rsidR="00D40DFD" w:rsidRPr="005730C6" w:rsidRDefault="00D40DFD" w:rsidP="008552A7">
            <w:pPr>
              <w:rPr>
                <w:i/>
                <w:iCs/>
              </w:rPr>
            </w:pPr>
          </w:p>
        </w:tc>
        <w:tc>
          <w:tcPr>
            <w:tcW w:w="6299" w:type="dxa"/>
          </w:tcPr>
          <w:p w14:paraId="09AC6DA7" w14:textId="77777777" w:rsidR="00D40DFD" w:rsidRPr="005730C6" w:rsidRDefault="00D40DFD" w:rsidP="001D446D">
            <w:pPr>
              <w:pStyle w:val="ListParagraph"/>
              <w:numPr>
                <w:ilvl w:val="0"/>
                <w:numId w:val="34"/>
              </w:numPr>
              <w:spacing w:before="0" w:beforeAutospacing="0" w:after="0" w:afterAutospacing="0" w:line="240" w:lineRule="auto"/>
            </w:pPr>
            <w:r w:rsidRPr="005730C6">
              <w:t>Meeting customer needs as a prerequisite to customer satisfaction</w:t>
            </w:r>
          </w:p>
        </w:tc>
      </w:tr>
      <w:tr w:rsidR="00D40DFD" w:rsidRPr="005730C6" w14:paraId="664133E4" w14:textId="77777777" w:rsidTr="008552A7">
        <w:tc>
          <w:tcPr>
            <w:tcW w:w="2943" w:type="dxa"/>
            <w:vMerge/>
          </w:tcPr>
          <w:p w14:paraId="477FF829" w14:textId="77777777" w:rsidR="00D40DFD" w:rsidRPr="005730C6" w:rsidRDefault="00D40DFD" w:rsidP="008552A7">
            <w:pPr>
              <w:rPr>
                <w:i/>
                <w:iCs/>
              </w:rPr>
            </w:pPr>
          </w:p>
        </w:tc>
        <w:tc>
          <w:tcPr>
            <w:tcW w:w="6299" w:type="dxa"/>
          </w:tcPr>
          <w:p w14:paraId="136008E0" w14:textId="77777777" w:rsidR="00D40DFD" w:rsidRPr="005730C6" w:rsidRDefault="00D40DFD" w:rsidP="001D446D">
            <w:pPr>
              <w:pStyle w:val="ListParagraph"/>
              <w:numPr>
                <w:ilvl w:val="0"/>
                <w:numId w:val="34"/>
              </w:numPr>
              <w:spacing w:before="0" w:beforeAutospacing="0" w:after="0" w:afterAutospacing="0" w:line="240" w:lineRule="auto"/>
            </w:pPr>
            <w:r w:rsidRPr="005730C6">
              <w:t>Inability to develop customized services</w:t>
            </w:r>
          </w:p>
        </w:tc>
      </w:tr>
      <w:tr w:rsidR="00D40DFD" w:rsidRPr="005730C6" w14:paraId="2630DEFF" w14:textId="77777777" w:rsidTr="008552A7">
        <w:tc>
          <w:tcPr>
            <w:tcW w:w="2943" w:type="dxa"/>
            <w:vMerge/>
          </w:tcPr>
          <w:p w14:paraId="6E70ACB5" w14:textId="77777777" w:rsidR="00D40DFD" w:rsidRPr="005730C6" w:rsidRDefault="00D40DFD" w:rsidP="008552A7">
            <w:pPr>
              <w:rPr>
                <w:i/>
                <w:iCs/>
              </w:rPr>
            </w:pPr>
          </w:p>
        </w:tc>
        <w:tc>
          <w:tcPr>
            <w:tcW w:w="6299" w:type="dxa"/>
          </w:tcPr>
          <w:p w14:paraId="739E97C2" w14:textId="77777777" w:rsidR="00D40DFD" w:rsidRPr="005730C6" w:rsidRDefault="00D40DFD" w:rsidP="001D446D">
            <w:pPr>
              <w:pStyle w:val="ListParagraph"/>
              <w:numPr>
                <w:ilvl w:val="0"/>
                <w:numId w:val="34"/>
              </w:numPr>
              <w:spacing w:before="0" w:beforeAutospacing="0" w:after="0" w:afterAutospacing="0" w:line="240" w:lineRule="auto"/>
            </w:pPr>
            <w:r w:rsidRPr="005730C6">
              <w:t>Difficulty in establishing bilateral relationships with customers</w:t>
            </w:r>
          </w:p>
        </w:tc>
      </w:tr>
      <w:tr w:rsidR="00D40DFD" w:rsidRPr="005730C6" w14:paraId="4514D226" w14:textId="77777777" w:rsidTr="008552A7">
        <w:tc>
          <w:tcPr>
            <w:tcW w:w="2943" w:type="dxa"/>
            <w:vMerge w:val="restart"/>
            <w:shd w:val="clear" w:color="auto" w:fill="FBE4D5" w:themeFill="accent2" w:themeFillTint="33"/>
          </w:tcPr>
          <w:p w14:paraId="3BE7974E" w14:textId="77777777" w:rsidR="00D40DFD" w:rsidRPr="005730C6" w:rsidRDefault="00D40DFD" w:rsidP="008552A7">
            <w:pPr>
              <w:rPr>
                <w:b/>
                <w:bCs/>
                <w:i/>
                <w:iCs/>
              </w:rPr>
            </w:pPr>
            <w:r w:rsidRPr="005730C6">
              <w:rPr>
                <w:b/>
                <w:bCs/>
                <w:i/>
                <w:iCs/>
              </w:rPr>
              <w:t>3. Lack of commitment of the personnel to the defined strategies and goals</w:t>
            </w:r>
          </w:p>
        </w:tc>
        <w:tc>
          <w:tcPr>
            <w:tcW w:w="6299" w:type="dxa"/>
            <w:shd w:val="clear" w:color="auto" w:fill="FBE4D5" w:themeFill="accent2" w:themeFillTint="33"/>
          </w:tcPr>
          <w:p w14:paraId="3EA46DCB" w14:textId="77777777" w:rsidR="00D40DFD" w:rsidRPr="005730C6" w:rsidRDefault="00D40DFD" w:rsidP="001D446D">
            <w:pPr>
              <w:pStyle w:val="ListParagraph"/>
              <w:numPr>
                <w:ilvl w:val="0"/>
                <w:numId w:val="34"/>
              </w:numPr>
              <w:spacing w:before="0" w:beforeAutospacing="0" w:after="0" w:afterAutospacing="0" w:line="240" w:lineRule="auto"/>
            </w:pPr>
            <w:r w:rsidRPr="005730C6">
              <w:t>High failure rate of strategic planning in insurance industry</w:t>
            </w:r>
          </w:p>
        </w:tc>
      </w:tr>
      <w:tr w:rsidR="00D40DFD" w:rsidRPr="005730C6" w14:paraId="57A0C2DF" w14:textId="77777777" w:rsidTr="008552A7">
        <w:tc>
          <w:tcPr>
            <w:tcW w:w="2943" w:type="dxa"/>
            <w:vMerge/>
            <w:shd w:val="clear" w:color="auto" w:fill="FBE4D5" w:themeFill="accent2" w:themeFillTint="33"/>
          </w:tcPr>
          <w:p w14:paraId="4ACEC7A2" w14:textId="77777777" w:rsidR="00D40DFD" w:rsidRPr="005730C6" w:rsidRDefault="00D40DFD" w:rsidP="008552A7"/>
        </w:tc>
        <w:tc>
          <w:tcPr>
            <w:tcW w:w="6299" w:type="dxa"/>
            <w:shd w:val="clear" w:color="auto" w:fill="FBE4D5" w:themeFill="accent2" w:themeFillTint="33"/>
          </w:tcPr>
          <w:p w14:paraId="79CD64CB" w14:textId="77777777" w:rsidR="00D40DFD" w:rsidRPr="005730C6" w:rsidRDefault="00D40DFD" w:rsidP="001D446D">
            <w:pPr>
              <w:pStyle w:val="ListParagraph"/>
              <w:numPr>
                <w:ilvl w:val="0"/>
                <w:numId w:val="34"/>
              </w:numPr>
              <w:spacing w:before="0" w:beforeAutospacing="0" w:after="0" w:afterAutospacing="0" w:line="240" w:lineRule="auto"/>
            </w:pPr>
            <w:r w:rsidRPr="005730C6">
              <w:t>Lack of participation in goal setting</w:t>
            </w:r>
          </w:p>
        </w:tc>
      </w:tr>
      <w:tr w:rsidR="00D40DFD" w:rsidRPr="005730C6" w14:paraId="18BCDF0A" w14:textId="77777777" w:rsidTr="008552A7">
        <w:tc>
          <w:tcPr>
            <w:tcW w:w="2943" w:type="dxa"/>
            <w:vMerge/>
            <w:shd w:val="clear" w:color="auto" w:fill="FBE4D5" w:themeFill="accent2" w:themeFillTint="33"/>
          </w:tcPr>
          <w:p w14:paraId="4D60BA0E" w14:textId="77777777" w:rsidR="00D40DFD" w:rsidRPr="005730C6" w:rsidRDefault="00D40DFD" w:rsidP="008552A7"/>
        </w:tc>
        <w:tc>
          <w:tcPr>
            <w:tcW w:w="6299" w:type="dxa"/>
            <w:shd w:val="clear" w:color="auto" w:fill="FBE4D5" w:themeFill="accent2" w:themeFillTint="33"/>
          </w:tcPr>
          <w:p w14:paraId="12CE8B26" w14:textId="77777777" w:rsidR="00D40DFD" w:rsidRPr="005730C6" w:rsidRDefault="00D40DFD" w:rsidP="001D446D">
            <w:pPr>
              <w:pStyle w:val="ListParagraph"/>
              <w:numPr>
                <w:ilvl w:val="0"/>
                <w:numId w:val="34"/>
              </w:numPr>
              <w:spacing w:before="0" w:beforeAutospacing="0" w:after="0" w:afterAutospacing="0" w:line="240" w:lineRule="auto"/>
            </w:pPr>
            <w:r w:rsidRPr="005730C6">
              <w:t>Low engagement of the personnel in implementing strategic plans</w:t>
            </w:r>
          </w:p>
        </w:tc>
      </w:tr>
      <w:tr w:rsidR="00D40DFD" w:rsidRPr="005730C6" w14:paraId="04B002D1" w14:textId="77777777" w:rsidTr="008552A7">
        <w:tc>
          <w:tcPr>
            <w:tcW w:w="2943" w:type="dxa"/>
            <w:vMerge/>
            <w:shd w:val="clear" w:color="auto" w:fill="FBE4D5" w:themeFill="accent2" w:themeFillTint="33"/>
          </w:tcPr>
          <w:p w14:paraId="20C538E2" w14:textId="77777777" w:rsidR="00D40DFD" w:rsidRPr="005730C6" w:rsidRDefault="00D40DFD" w:rsidP="008552A7"/>
        </w:tc>
        <w:tc>
          <w:tcPr>
            <w:tcW w:w="6299" w:type="dxa"/>
            <w:shd w:val="clear" w:color="auto" w:fill="FBE4D5" w:themeFill="accent2" w:themeFillTint="33"/>
          </w:tcPr>
          <w:p w14:paraId="4923FD0F" w14:textId="77777777" w:rsidR="00D40DFD" w:rsidRPr="005730C6" w:rsidRDefault="00D40DFD" w:rsidP="001D446D">
            <w:pPr>
              <w:pStyle w:val="ListParagraph"/>
              <w:numPr>
                <w:ilvl w:val="0"/>
                <w:numId w:val="34"/>
              </w:numPr>
              <w:spacing w:before="0" w:beforeAutospacing="0" w:after="0" w:afterAutospacing="0" w:line="240" w:lineRule="auto"/>
            </w:pPr>
            <w:r w:rsidRPr="005730C6">
              <w:t xml:space="preserve">Poor sense of belonging </w:t>
            </w:r>
          </w:p>
        </w:tc>
      </w:tr>
      <w:tr w:rsidR="00D40DFD" w:rsidRPr="005730C6" w14:paraId="617B4877" w14:textId="77777777" w:rsidTr="008552A7">
        <w:tc>
          <w:tcPr>
            <w:tcW w:w="2943" w:type="dxa"/>
            <w:vMerge/>
            <w:shd w:val="clear" w:color="auto" w:fill="FBE4D5" w:themeFill="accent2" w:themeFillTint="33"/>
          </w:tcPr>
          <w:p w14:paraId="6F68C1A6" w14:textId="77777777" w:rsidR="00D40DFD" w:rsidRPr="005730C6" w:rsidRDefault="00D40DFD" w:rsidP="008552A7"/>
        </w:tc>
        <w:tc>
          <w:tcPr>
            <w:tcW w:w="6299" w:type="dxa"/>
            <w:shd w:val="clear" w:color="auto" w:fill="FBE4D5" w:themeFill="accent2" w:themeFillTint="33"/>
          </w:tcPr>
          <w:p w14:paraId="20D9E036" w14:textId="77777777" w:rsidR="00D40DFD" w:rsidRPr="005730C6" w:rsidRDefault="00D40DFD" w:rsidP="001D446D">
            <w:pPr>
              <w:pStyle w:val="ListParagraph"/>
              <w:numPr>
                <w:ilvl w:val="0"/>
                <w:numId w:val="34"/>
              </w:numPr>
              <w:spacing w:before="0" w:beforeAutospacing="0" w:after="0" w:afterAutospacing="0" w:line="240" w:lineRule="auto"/>
            </w:pPr>
            <w:r w:rsidRPr="005730C6">
              <w:t>Prevalence of employee-as-a-tool approach in firms</w:t>
            </w:r>
          </w:p>
        </w:tc>
      </w:tr>
      <w:tr w:rsidR="00D40DFD" w:rsidRPr="005730C6" w14:paraId="28E2A28E" w14:textId="77777777" w:rsidTr="008552A7">
        <w:tc>
          <w:tcPr>
            <w:tcW w:w="2943" w:type="dxa"/>
            <w:vMerge/>
            <w:shd w:val="clear" w:color="auto" w:fill="FBE4D5" w:themeFill="accent2" w:themeFillTint="33"/>
          </w:tcPr>
          <w:p w14:paraId="5197D6B2" w14:textId="77777777" w:rsidR="00D40DFD" w:rsidRPr="005730C6" w:rsidRDefault="00D40DFD" w:rsidP="008552A7"/>
        </w:tc>
        <w:tc>
          <w:tcPr>
            <w:tcW w:w="6299" w:type="dxa"/>
            <w:shd w:val="clear" w:color="auto" w:fill="FBE4D5" w:themeFill="accent2" w:themeFillTint="33"/>
          </w:tcPr>
          <w:p w14:paraId="49143FDB" w14:textId="77777777" w:rsidR="00D40DFD" w:rsidRPr="005730C6" w:rsidRDefault="00D40DFD" w:rsidP="001D446D">
            <w:pPr>
              <w:pStyle w:val="ListParagraph"/>
              <w:numPr>
                <w:ilvl w:val="0"/>
                <w:numId w:val="34"/>
              </w:numPr>
              <w:spacing w:before="0" w:beforeAutospacing="0" w:after="0" w:afterAutospacing="0" w:line="240" w:lineRule="auto"/>
            </w:pPr>
            <w:r w:rsidRPr="005730C6">
              <w:t>No information provided to the personnel regarding the whys and hows of strategies</w:t>
            </w:r>
          </w:p>
        </w:tc>
      </w:tr>
      <w:tr w:rsidR="00D40DFD" w:rsidRPr="005730C6" w14:paraId="3F1BFA23" w14:textId="77777777" w:rsidTr="008552A7">
        <w:tc>
          <w:tcPr>
            <w:tcW w:w="2943" w:type="dxa"/>
            <w:vMerge/>
            <w:shd w:val="clear" w:color="auto" w:fill="FBE4D5" w:themeFill="accent2" w:themeFillTint="33"/>
          </w:tcPr>
          <w:p w14:paraId="1982EDF1" w14:textId="77777777" w:rsidR="00D40DFD" w:rsidRPr="005730C6" w:rsidRDefault="00D40DFD" w:rsidP="008552A7"/>
        </w:tc>
        <w:tc>
          <w:tcPr>
            <w:tcW w:w="6299" w:type="dxa"/>
            <w:shd w:val="clear" w:color="auto" w:fill="FBE4D5" w:themeFill="accent2" w:themeFillTint="33"/>
          </w:tcPr>
          <w:p w14:paraId="4EEEED8C" w14:textId="77777777" w:rsidR="00D40DFD" w:rsidRPr="005730C6" w:rsidRDefault="00D40DFD" w:rsidP="001D446D">
            <w:pPr>
              <w:pStyle w:val="ListParagraph"/>
              <w:numPr>
                <w:ilvl w:val="0"/>
                <w:numId w:val="34"/>
              </w:numPr>
              <w:spacing w:before="0" w:beforeAutospacing="0" w:after="0" w:afterAutospacing="0" w:line="240" w:lineRule="auto"/>
            </w:pPr>
            <w:r w:rsidRPr="005730C6">
              <w:t>Top-down mentality and behavior among executives</w:t>
            </w:r>
          </w:p>
        </w:tc>
      </w:tr>
      <w:tr w:rsidR="00D40DFD" w:rsidRPr="005730C6" w14:paraId="5571B9C1" w14:textId="77777777" w:rsidTr="008552A7">
        <w:tc>
          <w:tcPr>
            <w:tcW w:w="2943" w:type="dxa"/>
            <w:vMerge/>
            <w:shd w:val="clear" w:color="auto" w:fill="FBE4D5" w:themeFill="accent2" w:themeFillTint="33"/>
          </w:tcPr>
          <w:p w14:paraId="2F57E83C" w14:textId="77777777" w:rsidR="00D40DFD" w:rsidRPr="005730C6" w:rsidRDefault="00D40DFD" w:rsidP="008552A7"/>
        </w:tc>
        <w:tc>
          <w:tcPr>
            <w:tcW w:w="6299" w:type="dxa"/>
            <w:shd w:val="clear" w:color="auto" w:fill="FBE4D5" w:themeFill="accent2" w:themeFillTint="33"/>
          </w:tcPr>
          <w:p w14:paraId="5A74FF44" w14:textId="77777777" w:rsidR="00D40DFD" w:rsidRPr="005730C6" w:rsidRDefault="00D40DFD" w:rsidP="001D446D">
            <w:pPr>
              <w:pStyle w:val="ListParagraph"/>
              <w:numPr>
                <w:ilvl w:val="0"/>
                <w:numId w:val="34"/>
              </w:numPr>
              <w:spacing w:before="0" w:beforeAutospacing="0" w:after="0" w:afterAutospacing="0" w:line="240" w:lineRule="auto"/>
            </w:pPr>
            <w:r w:rsidRPr="005730C6">
              <w:t>The need to identify key personnel to engage them in strategy development</w:t>
            </w:r>
          </w:p>
        </w:tc>
      </w:tr>
      <w:tr w:rsidR="00D40DFD" w:rsidRPr="005730C6" w14:paraId="7822485D" w14:textId="77777777" w:rsidTr="008552A7">
        <w:tc>
          <w:tcPr>
            <w:tcW w:w="2943" w:type="dxa"/>
            <w:vMerge/>
            <w:shd w:val="clear" w:color="auto" w:fill="FBE4D5" w:themeFill="accent2" w:themeFillTint="33"/>
          </w:tcPr>
          <w:p w14:paraId="06F00A17" w14:textId="77777777" w:rsidR="00D40DFD" w:rsidRPr="005730C6" w:rsidRDefault="00D40DFD" w:rsidP="008552A7"/>
        </w:tc>
        <w:tc>
          <w:tcPr>
            <w:tcW w:w="6299" w:type="dxa"/>
            <w:shd w:val="clear" w:color="auto" w:fill="FBE4D5" w:themeFill="accent2" w:themeFillTint="33"/>
          </w:tcPr>
          <w:p w14:paraId="41BFDA30" w14:textId="77777777" w:rsidR="00D40DFD" w:rsidRPr="005730C6" w:rsidRDefault="00D40DFD" w:rsidP="001D446D">
            <w:pPr>
              <w:pStyle w:val="ListParagraph"/>
              <w:numPr>
                <w:ilvl w:val="0"/>
                <w:numId w:val="34"/>
              </w:numPr>
              <w:spacing w:before="0" w:beforeAutospacing="0" w:after="0" w:afterAutospacing="0" w:line="240" w:lineRule="auto"/>
            </w:pPr>
            <w:r w:rsidRPr="005730C6">
              <w:t xml:space="preserve">Risk-averting culture that is not open to collective participation </w:t>
            </w:r>
          </w:p>
        </w:tc>
      </w:tr>
      <w:tr w:rsidR="00D40DFD" w:rsidRPr="005730C6" w14:paraId="2C6103BD" w14:textId="77777777" w:rsidTr="008552A7">
        <w:tc>
          <w:tcPr>
            <w:tcW w:w="2943" w:type="dxa"/>
            <w:vMerge/>
            <w:shd w:val="clear" w:color="auto" w:fill="FBE4D5" w:themeFill="accent2" w:themeFillTint="33"/>
          </w:tcPr>
          <w:p w14:paraId="563F0B53" w14:textId="77777777" w:rsidR="00D40DFD" w:rsidRPr="005730C6" w:rsidRDefault="00D40DFD" w:rsidP="008552A7"/>
        </w:tc>
        <w:tc>
          <w:tcPr>
            <w:tcW w:w="6299" w:type="dxa"/>
            <w:shd w:val="clear" w:color="auto" w:fill="FBE4D5" w:themeFill="accent2" w:themeFillTint="33"/>
          </w:tcPr>
          <w:p w14:paraId="4BA24C96" w14:textId="77777777" w:rsidR="00D40DFD" w:rsidRPr="005730C6" w:rsidRDefault="00D40DFD" w:rsidP="001D446D">
            <w:pPr>
              <w:pStyle w:val="ListParagraph"/>
              <w:numPr>
                <w:ilvl w:val="0"/>
                <w:numId w:val="34"/>
              </w:numPr>
              <w:spacing w:before="0" w:beforeAutospacing="0" w:after="0" w:afterAutospacing="0" w:line="240" w:lineRule="auto"/>
            </w:pPr>
            <w:r w:rsidRPr="005730C6">
              <w:t>Absence of a systematic approach towards strategic planning</w:t>
            </w:r>
          </w:p>
        </w:tc>
      </w:tr>
      <w:tr w:rsidR="00D40DFD" w:rsidRPr="005730C6" w14:paraId="581879C7" w14:textId="77777777" w:rsidTr="008552A7">
        <w:tc>
          <w:tcPr>
            <w:tcW w:w="2943" w:type="dxa"/>
            <w:vMerge/>
            <w:shd w:val="clear" w:color="auto" w:fill="FBE4D5" w:themeFill="accent2" w:themeFillTint="33"/>
          </w:tcPr>
          <w:p w14:paraId="20D93D0F" w14:textId="77777777" w:rsidR="00D40DFD" w:rsidRPr="005730C6" w:rsidRDefault="00D40DFD" w:rsidP="008552A7"/>
        </w:tc>
        <w:tc>
          <w:tcPr>
            <w:tcW w:w="6299" w:type="dxa"/>
            <w:shd w:val="clear" w:color="auto" w:fill="FBE4D5" w:themeFill="accent2" w:themeFillTint="33"/>
          </w:tcPr>
          <w:p w14:paraId="4908224B" w14:textId="77777777" w:rsidR="00D40DFD" w:rsidRPr="005730C6" w:rsidRDefault="00D40DFD" w:rsidP="001D446D">
            <w:pPr>
              <w:pStyle w:val="ListParagraph"/>
              <w:numPr>
                <w:ilvl w:val="0"/>
                <w:numId w:val="34"/>
              </w:numPr>
              <w:spacing w:before="0" w:beforeAutospacing="0" w:after="0" w:afterAutospacing="0" w:line="240" w:lineRule="auto"/>
            </w:pPr>
            <w:r w:rsidRPr="005730C6">
              <w:t>Poor sense of cooperation among SMEs</w:t>
            </w:r>
          </w:p>
        </w:tc>
      </w:tr>
      <w:tr w:rsidR="00D40DFD" w:rsidRPr="005730C6" w14:paraId="62B6F88D" w14:textId="77777777" w:rsidTr="008552A7">
        <w:tc>
          <w:tcPr>
            <w:tcW w:w="2943" w:type="dxa"/>
            <w:vMerge/>
            <w:shd w:val="clear" w:color="auto" w:fill="FBE4D5" w:themeFill="accent2" w:themeFillTint="33"/>
          </w:tcPr>
          <w:p w14:paraId="3E049BAA" w14:textId="77777777" w:rsidR="00D40DFD" w:rsidRPr="005730C6" w:rsidRDefault="00D40DFD" w:rsidP="008552A7"/>
        </w:tc>
        <w:tc>
          <w:tcPr>
            <w:tcW w:w="6299" w:type="dxa"/>
            <w:shd w:val="clear" w:color="auto" w:fill="FBE4D5" w:themeFill="accent2" w:themeFillTint="33"/>
          </w:tcPr>
          <w:p w14:paraId="51D49077" w14:textId="77777777" w:rsidR="00D40DFD" w:rsidRPr="005730C6" w:rsidRDefault="00D40DFD" w:rsidP="001D446D">
            <w:pPr>
              <w:pStyle w:val="ListParagraph"/>
              <w:numPr>
                <w:ilvl w:val="0"/>
                <w:numId w:val="34"/>
              </w:numPr>
              <w:spacing w:before="0" w:beforeAutospacing="0" w:after="0" w:afterAutospacing="0" w:line="240" w:lineRule="auto"/>
            </w:pPr>
            <w:r w:rsidRPr="005730C6">
              <w:t>Unwillingness to share the results either within the organization or with other SMEs</w:t>
            </w:r>
          </w:p>
        </w:tc>
      </w:tr>
      <w:tr w:rsidR="00D40DFD" w:rsidRPr="005730C6" w14:paraId="2FED0550" w14:textId="77777777" w:rsidTr="008552A7">
        <w:tc>
          <w:tcPr>
            <w:tcW w:w="2943" w:type="dxa"/>
            <w:vMerge/>
            <w:shd w:val="clear" w:color="auto" w:fill="FBE4D5" w:themeFill="accent2" w:themeFillTint="33"/>
          </w:tcPr>
          <w:p w14:paraId="206A1277" w14:textId="77777777" w:rsidR="00D40DFD" w:rsidRPr="005730C6" w:rsidRDefault="00D40DFD" w:rsidP="008552A7"/>
        </w:tc>
        <w:tc>
          <w:tcPr>
            <w:tcW w:w="6299" w:type="dxa"/>
            <w:shd w:val="clear" w:color="auto" w:fill="FBE4D5" w:themeFill="accent2" w:themeFillTint="33"/>
          </w:tcPr>
          <w:p w14:paraId="20531F85" w14:textId="77777777" w:rsidR="00D40DFD" w:rsidRPr="005730C6" w:rsidRDefault="00D40DFD" w:rsidP="001D446D">
            <w:pPr>
              <w:pStyle w:val="ListParagraph"/>
              <w:numPr>
                <w:ilvl w:val="0"/>
                <w:numId w:val="34"/>
              </w:numPr>
              <w:spacing w:before="0" w:beforeAutospacing="0" w:after="0" w:afterAutospacing="0" w:line="240" w:lineRule="auto"/>
            </w:pPr>
            <w:r w:rsidRPr="005730C6">
              <w:t>Developing cooperation and shared beliefs as a win-win strategy</w:t>
            </w:r>
          </w:p>
        </w:tc>
      </w:tr>
      <w:tr w:rsidR="00D40DFD" w:rsidRPr="005730C6" w14:paraId="073D4392" w14:textId="77777777" w:rsidTr="008552A7">
        <w:tc>
          <w:tcPr>
            <w:tcW w:w="2943" w:type="dxa"/>
            <w:vMerge/>
            <w:shd w:val="clear" w:color="auto" w:fill="FBE4D5" w:themeFill="accent2" w:themeFillTint="33"/>
          </w:tcPr>
          <w:p w14:paraId="32F1994B" w14:textId="77777777" w:rsidR="00D40DFD" w:rsidRPr="005730C6" w:rsidRDefault="00D40DFD" w:rsidP="008552A7"/>
        </w:tc>
        <w:tc>
          <w:tcPr>
            <w:tcW w:w="6299" w:type="dxa"/>
            <w:shd w:val="clear" w:color="auto" w:fill="FBE4D5" w:themeFill="accent2" w:themeFillTint="33"/>
          </w:tcPr>
          <w:p w14:paraId="799293CE" w14:textId="77777777" w:rsidR="00D40DFD" w:rsidRPr="005730C6" w:rsidRDefault="00D40DFD" w:rsidP="001D446D">
            <w:pPr>
              <w:pStyle w:val="ListParagraph"/>
              <w:numPr>
                <w:ilvl w:val="0"/>
                <w:numId w:val="34"/>
              </w:numPr>
              <w:spacing w:before="0" w:beforeAutospacing="0" w:after="0" w:afterAutospacing="0" w:line="240" w:lineRule="auto"/>
            </w:pPr>
            <w:r w:rsidRPr="005730C6">
              <w:t>The need to focus on shared interests</w:t>
            </w:r>
          </w:p>
        </w:tc>
      </w:tr>
      <w:tr w:rsidR="00D40DFD" w:rsidRPr="005730C6" w14:paraId="7B0BE6E2" w14:textId="77777777" w:rsidTr="008552A7">
        <w:tc>
          <w:tcPr>
            <w:tcW w:w="2943" w:type="dxa"/>
            <w:vMerge w:val="restart"/>
          </w:tcPr>
          <w:p w14:paraId="5455E3B9" w14:textId="77777777" w:rsidR="00D40DFD" w:rsidRPr="005730C6" w:rsidRDefault="00D40DFD" w:rsidP="008552A7">
            <w:pPr>
              <w:rPr>
                <w:b/>
                <w:bCs/>
                <w:i/>
                <w:iCs/>
              </w:rPr>
            </w:pPr>
            <w:r w:rsidRPr="005730C6">
              <w:rPr>
                <w:b/>
                <w:bCs/>
                <w:i/>
                <w:iCs/>
              </w:rPr>
              <w:t>4. Low effectiveness of training programs</w:t>
            </w:r>
          </w:p>
        </w:tc>
        <w:tc>
          <w:tcPr>
            <w:tcW w:w="6299" w:type="dxa"/>
          </w:tcPr>
          <w:p w14:paraId="7E0E0612" w14:textId="77777777" w:rsidR="00D40DFD" w:rsidRPr="005730C6" w:rsidRDefault="00D40DFD" w:rsidP="001D446D">
            <w:pPr>
              <w:pStyle w:val="ListParagraph"/>
              <w:numPr>
                <w:ilvl w:val="0"/>
                <w:numId w:val="34"/>
              </w:numPr>
              <w:spacing w:before="0" w:beforeAutospacing="0" w:after="0" w:afterAutospacing="0" w:line="240" w:lineRule="auto"/>
            </w:pPr>
            <w:r w:rsidRPr="005730C6">
              <w:t>Training as the key to success</w:t>
            </w:r>
          </w:p>
        </w:tc>
      </w:tr>
      <w:tr w:rsidR="00D40DFD" w:rsidRPr="005730C6" w14:paraId="265209B3" w14:textId="77777777" w:rsidTr="008552A7">
        <w:tc>
          <w:tcPr>
            <w:tcW w:w="2943" w:type="dxa"/>
            <w:vMerge/>
          </w:tcPr>
          <w:p w14:paraId="12A5602B" w14:textId="77777777" w:rsidR="00D40DFD" w:rsidRPr="005730C6" w:rsidRDefault="00D40DFD" w:rsidP="008552A7">
            <w:pPr>
              <w:rPr>
                <w:i/>
                <w:iCs/>
              </w:rPr>
            </w:pPr>
          </w:p>
        </w:tc>
        <w:tc>
          <w:tcPr>
            <w:tcW w:w="6299" w:type="dxa"/>
          </w:tcPr>
          <w:p w14:paraId="6D671308" w14:textId="77777777" w:rsidR="00D40DFD" w:rsidRPr="005730C6" w:rsidRDefault="00D40DFD" w:rsidP="001D446D">
            <w:pPr>
              <w:pStyle w:val="ListParagraph"/>
              <w:numPr>
                <w:ilvl w:val="0"/>
                <w:numId w:val="34"/>
              </w:numPr>
              <w:spacing w:before="0" w:beforeAutospacing="0" w:after="0" w:afterAutospacing="0" w:line="240" w:lineRule="auto"/>
            </w:pPr>
            <w:r w:rsidRPr="005730C6">
              <w:t>The need to shift from purely academic training to more practical aspects</w:t>
            </w:r>
          </w:p>
        </w:tc>
      </w:tr>
      <w:tr w:rsidR="00D40DFD" w:rsidRPr="005730C6" w14:paraId="3CF901BE" w14:textId="77777777" w:rsidTr="008552A7">
        <w:tc>
          <w:tcPr>
            <w:tcW w:w="2943" w:type="dxa"/>
            <w:vMerge/>
          </w:tcPr>
          <w:p w14:paraId="344AF22B" w14:textId="77777777" w:rsidR="00D40DFD" w:rsidRPr="005730C6" w:rsidRDefault="00D40DFD" w:rsidP="008552A7">
            <w:pPr>
              <w:rPr>
                <w:i/>
                <w:iCs/>
              </w:rPr>
            </w:pPr>
          </w:p>
        </w:tc>
        <w:tc>
          <w:tcPr>
            <w:tcW w:w="6299" w:type="dxa"/>
          </w:tcPr>
          <w:p w14:paraId="3A3922CE" w14:textId="77777777" w:rsidR="00D40DFD" w:rsidRPr="005730C6" w:rsidRDefault="00D40DFD" w:rsidP="001D446D">
            <w:pPr>
              <w:pStyle w:val="ListParagraph"/>
              <w:numPr>
                <w:ilvl w:val="0"/>
                <w:numId w:val="34"/>
              </w:numPr>
              <w:spacing w:before="0" w:beforeAutospacing="0" w:after="0" w:afterAutospacing="0" w:line="240" w:lineRule="auto"/>
            </w:pPr>
            <w:r w:rsidRPr="005730C6">
              <w:t>Capturing industry trends and practices through good training</w:t>
            </w:r>
          </w:p>
        </w:tc>
      </w:tr>
      <w:tr w:rsidR="00D40DFD" w:rsidRPr="005730C6" w14:paraId="34D9F328" w14:textId="77777777" w:rsidTr="008552A7">
        <w:tc>
          <w:tcPr>
            <w:tcW w:w="2943" w:type="dxa"/>
            <w:vMerge/>
          </w:tcPr>
          <w:p w14:paraId="37C4A5BF" w14:textId="77777777" w:rsidR="00D40DFD" w:rsidRPr="005730C6" w:rsidRDefault="00D40DFD" w:rsidP="008552A7">
            <w:pPr>
              <w:rPr>
                <w:i/>
                <w:iCs/>
              </w:rPr>
            </w:pPr>
          </w:p>
        </w:tc>
        <w:tc>
          <w:tcPr>
            <w:tcW w:w="6299" w:type="dxa"/>
          </w:tcPr>
          <w:p w14:paraId="0E17746B" w14:textId="77777777" w:rsidR="00D40DFD" w:rsidRPr="005730C6" w:rsidRDefault="00D40DFD" w:rsidP="001D446D">
            <w:pPr>
              <w:pStyle w:val="ListParagraph"/>
              <w:numPr>
                <w:ilvl w:val="0"/>
                <w:numId w:val="34"/>
              </w:numPr>
              <w:spacing w:before="0" w:beforeAutospacing="0" w:after="0" w:afterAutospacing="0" w:line="240" w:lineRule="auto"/>
            </w:pPr>
            <w:r w:rsidRPr="005730C6">
              <w:t>Poor refinement of obsolete organisational procedures due to lack of related training</w:t>
            </w:r>
          </w:p>
        </w:tc>
      </w:tr>
      <w:tr w:rsidR="00D40DFD" w:rsidRPr="005730C6" w14:paraId="66E1C83B" w14:textId="77777777" w:rsidTr="008552A7">
        <w:tc>
          <w:tcPr>
            <w:tcW w:w="2943" w:type="dxa"/>
            <w:vMerge/>
          </w:tcPr>
          <w:p w14:paraId="2852078B" w14:textId="77777777" w:rsidR="00D40DFD" w:rsidRPr="005730C6" w:rsidRDefault="00D40DFD" w:rsidP="008552A7">
            <w:pPr>
              <w:rPr>
                <w:i/>
                <w:iCs/>
              </w:rPr>
            </w:pPr>
          </w:p>
        </w:tc>
        <w:tc>
          <w:tcPr>
            <w:tcW w:w="6299" w:type="dxa"/>
          </w:tcPr>
          <w:p w14:paraId="6DF83A4F" w14:textId="77777777" w:rsidR="00D40DFD" w:rsidRPr="005730C6" w:rsidRDefault="00D40DFD" w:rsidP="001D446D">
            <w:pPr>
              <w:pStyle w:val="ListParagraph"/>
              <w:numPr>
                <w:ilvl w:val="0"/>
                <w:numId w:val="34"/>
              </w:numPr>
              <w:spacing w:before="0" w:beforeAutospacing="0" w:after="0" w:afterAutospacing="0" w:line="240" w:lineRule="auto"/>
            </w:pPr>
            <w:r w:rsidRPr="005730C6">
              <w:t>Absence of appropriate frameworks to assess the quality and effectiveness of training courses</w:t>
            </w:r>
          </w:p>
        </w:tc>
      </w:tr>
      <w:tr w:rsidR="00D40DFD" w:rsidRPr="005730C6" w14:paraId="713E11BE" w14:textId="77777777" w:rsidTr="008552A7">
        <w:tc>
          <w:tcPr>
            <w:tcW w:w="2943" w:type="dxa"/>
            <w:vMerge/>
          </w:tcPr>
          <w:p w14:paraId="7ECB700C" w14:textId="77777777" w:rsidR="00D40DFD" w:rsidRPr="005730C6" w:rsidRDefault="00D40DFD" w:rsidP="008552A7">
            <w:pPr>
              <w:rPr>
                <w:i/>
                <w:iCs/>
              </w:rPr>
            </w:pPr>
          </w:p>
        </w:tc>
        <w:tc>
          <w:tcPr>
            <w:tcW w:w="6299" w:type="dxa"/>
          </w:tcPr>
          <w:p w14:paraId="5D967CC9" w14:textId="77777777" w:rsidR="00D40DFD" w:rsidRPr="005730C6" w:rsidRDefault="00D40DFD" w:rsidP="001D446D">
            <w:pPr>
              <w:pStyle w:val="ListParagraph"/>
              <w:numPr>
                <w:ilvl w:val="0"/>
                <w:numId w:val="34"/>
              </w:numPr>
              <w:spacing w:before="0" w:beforeAutospacing="0" w:after="0" w:afterAutospacing="0" w:line="240" w:lineRule="auto"/>
            </w:pPr>
            <w:r w:rsidRPr="005730C6">
              <w:t>Lack of managerial support for high-quality training due to budget concerns</w:t>
            </w:r>
          </w:p>
        </w:tc>
      </w:tr>
      <w:tr w:rsidR="00D40DFD" w:rsidRPr="005730C6" w14:paraId="08CED698" w14:textId="77777777" w:rsidTr="008552A7">
        <w:tc>
          <w:tcPr>
            <w:tcW w:w="2943" w:type="dxa"/>
            <w:vMerge/>
          </w:tcPr>
          <w:p w14:paraId="753BA759" w14:textId="77777777" w:rsidR="00D40DFD" w:rsidRPr="005730C6" w:rsidRDefault="00D40DFD" w:rsidP="008552A7">
            <w:pPr>
              <w:rPr>
                <w:i/>
                <w:iCs/>
              </w:rPr>
            </w:pPr>
          </w:p>
        </w:tc>
        <w:tc>
          <w:tcPr>
            <w:tcW w:w="6299" w:type="dxa"/>
          </w:tcPr>
          <w:p w14:paraId="0C8FEEF5" w14:textId="77777777" w:rsidR="00D40DFD" w:rsidRPr="005730C6" w:rsidRDefault="00D40DFD" w:rsidP="001D446D">
            <w:pPr>
              <w:pStyle w:val="ListParagraph"/>
              <w:numPr>
                <w:ilvl w:val="0"/>
                <w:numId w:val="34"/>
              </w:numPr>
              <w:spacing w:before="0" w:beforeAutospacing="0" w:after="0" w:afterAutospacing="0" w:line="240" w:lineRule="auto"/>
            </w:pPr>
            <w:r w:rsidRPr="005730C6">
              <w:t>Use of limited types and methods of training (e.g. only workshops)</w:t>
            </w:r>
          </w:p>
        </w:tc>
      </w:tr>
      <w:tr w:rsidR="00D40DFD" w:rsidRPr="005730C6" w14:paraId="379F5B3E" w14:textId="77777777" w:rsidTr="008552A7">
        <w:tc>
          <w:tcPr>
            <w:tcW w:w="2943" w:type="dxa"/>
            <w:vMerge/>
          </w:tcPr>
          <w:p w14:paraId="020B316E" w14:textId="77777777" w:rsidR="00D40DFD" w:rsidRPr="005730C6" w:rsidRDefault="00D40DFD" w:rsidP="008552A7">
            <w:pPr>
              <w:rPr>
                <w:i/>
                <w:iCs/>
              </w:rPr>
            </w:pPr>
          </w:p>
        </w:tc>
        <w:tc>
          <w:tcPr>
            <w:tcW w:w="6299" w:type="dxa"/>
          </w:tcPr>
          <w:p w14:paraId="027402E2" w14:textId="77777777" w:rsidR="00D40DFD" w:rsidRPr="005730C6" w:rsidRDefault="00D40DFD" w:rsidP="001D446D">
            <w:pPr>
              <w:pStyle w:val="ListParagraph"/>
              <w:numPr>
                <w:ilvl w:val="0"/>
                <w:numId w:val="34"/>
              </w:numPr>
              <w:spacing w:before="0" w:beforeAutospacing="0" w:after="0" w:afterAutospacing="0" w:line="240" w:lineRule="auto"/>
            </w:pPr>
            <w:r w:rsidRPr="005730C6">
              <w:t xml:space="preserve">Failure to localize global knowledge in insurance </w:t>
            </w:r>
          </w:p>
        </w:tc>
      </w:tr>
      <w:tr w:rsidR="00D40DFD" w:rsidRPr="005730C6" w14:paraId="032ADBCA" w14:textId="77777777" w:rsidTr="008552A7">
        <w:tc>
          <w:tcPr>
            <w:tcW w:w="2943" w:type="dxa"/>
            <w:vMerge/>
          </w:tcPr>
          <w:p w14:paraId="777C1A67" w14:textId="77777777" w:rsidR="00D40DFD" w:rsidRPr="005730C6" w:rsidRDefault="00D40DFD" w:rsidP="008552A7">
            <w:pPr>
              <w:rPr>
                <w:i/>
                <w:iCs/>
              </w:rPr>
            </w:pPr>
          </w:p>
        </w:tc>
        <w:tc>
          <w:tcPr>
            <w:tcW w:w="6299" w:type="dxa"/>
          </w:tcPr>
          <w:p w14:paraId="6F0DE584" w14:textId="77777777" w:rsidR="00D40DFD" w:rsidRPr="005730C6" w:rsidRDefault="00D40DFD" w:rsidP="001D446D">
            <w:pPr>
              <w:pStyle w:val="ListParagraph"/>
              <w:numPr>
                <w:ilvl w:val="0"/>
                <w:numId w:val="34"/>
              </w:numPr>
              <w:spacing w:before="0" w:beforeAutospacing="0" w:after="0" w:afterAutospacing="0" w:line="240" w:lineRule="auto"/>
            </w:pPr>
            <w:r w:rsidRPr="005730C6">
              <w:t xml:space="preserve">Managerial doubts about the usefulness of training programmes </w:t>
            </w:r>
          </w:p>
        </w:tc>
      </w:tr>
      <w:tr w:rsidR="00D40DFD" w:rsidRPr="005730C6" w14:paraId="160F0ACB" w14:textId="77777777" w:rsidTr="008552A7">
        <w:tc>
          <w:tcPr>
            <w:tcW w:w="2943" w:type="dxa"/>
            <w:vMerge/>
          </w:tcPr>
          <w:p w14:paraId="1E3E77FA" w14:textId="77777777" w:rsidR="00D40DFD" w:rsidRPr="005730C6" w:rsidRDefault="00D40DFD" w:rsidP="008552A7">
            <w:pPr>
              <w:rPr>
                <w:i/>
                <w:iCs/>
              </w:rPr>
            </w:pPr>
          </w:p>
        </w:tc>
        <w:tc>
          <w:tcPr>
            <w:tcW w:w="6299" w:type="dxa"/>
          </w:tcPr>
          <w:p w14:paraId="5D8D7003" w14:textId="77777777" w:rsidR="00D40DFD" w:rsidRPr="005730C6" w:rsidRDefault="00D40DFD" w:rsidP="001D446D">
            <w:pPr>
              <w:pStyle w:val="ListParagraph"/>
              <w:numPr>
                <w:ilvl w:val="0"/>
                <w:numId w:val="34"/>
              </w:numPr>
              <w:spacing w:before="0" w:beforeAutospacing="0" w:after="0" w:afterAutospacing="0" w:line="240" w:lineRule="auto"/>
            </w:pPr>
            <w:r w:rsidRPr="005730C6">
              <w:t xml:space="preserve">Ignoring the practical skills needed by the firms in the </w:t>
            </w:r>
            <w:r w:rsidRPr="005730C6">
              <w:lastRenderedPageBreak/>
              <w:t>design stage of training</w:t>
            </w:r>
          </w:p>
        </w:tc>
      </w:tr>
      <w:tr w:rsidR="00D40DFD" w:rsidRPr="005730C6" w14:paraId="7C6211C2" w14:textId="77777777" w:rsidTr="008552A7">
        <w:tc>
          <w:tcPr>
            <w:tcW w:w="2943" w:type="dxa"/>
            <w:vMerge/>
          </w:tcPr>
          <w:p w14:paraId="5A1DD035" w14:textId="77777777" w:rsidR="00D40DFD" w:rsidRPr="005730C6" w:rsidRDefault="00D40DFD" w:rsidP="008552A7">
            <w:pPr>
              <w:rPr>
                <w:i/>
                <w:iCs/>
              </w:rPr>
            </w:pPr>
          </w:p>
        </w:tc>
        <w:tc>
          <w:tcPr>
            <w:tcW w:w="6299" w:type="dxa"/>
          </w:tcPr>
          <w:p w14:paraId="44C95F84" w14:textId="77777777" w:rsidR="00D40DFD" w:rsidRPr="005730C6" w:rsidRDefault="00D40DFD" w:rsidP="001D446D">
            <w:pPr>
              <w:pStyle w:val="ListParagraph"/>
              <w:numPr>
                <w:ilvl w:val="0"/>
                <w:numId w:val="34"/>
              </w:numPr>
              <w:spacing w:before="0" w:beforeAutospacing="0" w:after="0" w:afterAutospacing="0" w:line="240" w:lineRule="auto"/>
            </w:pPr>
            <w:r w:rsidRPr="005730C6">
              <w:t>No participation from the SMEs' side in developing the training courses</w:t>
            </w:r>
          </w:p>
        </w:tc>
      </w:tr>
      <w:tr w:rsidR="00D40DFD" w:rsidRPr="005730C6" w14:paraId="026FF811" w14:textId="77777777" w:rsidTr="008552A7">
        <w:tc>
          <w:tcPr>
            <w:tcW w:w="2943" w:type="dxa"/>
            <w:vMerge/>
          </w:tcPr>
          <w:p w14:paraId="59503244" w14:textId="77777777" w:rsidR="00D40DFD" w:rsidRPr="005730C6" w:rsidRDefault="00D40DFD" w:rsidP="008552A7">
            <w:pPr>
              <w:rPr>
                <w:i/>
                <w:iCs/>
              </w:rPr>
            </w:pPr>
          </w:p>
        </w:tc>
        <w:tc>
          <w:tcPr>
            <w:tcW w:w="6299" w:type="dxa"/>
          </w:tcPr>
          <w:p w14:paraId="74A53F07" w14:textId="77777777" w:rsidR="00D40DFD" w:rsidRPr="005730C6" w:rsidRDefault="00D40DFD" w:rsidP="001D446D">
            <w:pPr>
              <w:pStyle w:val="ListParagraph"/>
              <w:numPr>
                <w:ilvl w:val="0"/>
                <w:numId w:val="34"/>
              </w:numPr>
              <w:spacing w:before="0" w:beforeAutospacing="0" w:after="0" w:afterAutospacing="0" w:line="240" w:lineRule="auto"/>
            </w:pPr>
            <w:r w:rsidRPr="005730C6">
              <w:t>Small share of on-the-job training</w:t>
            </w:r>
          </w:p>
        </w:tc>
      </w:tr>
      <w:tr w:rsidR="00D40DFD" w:rsidRPr="005730C6" w14:paraId="2EBAD3A0" w14:textId="77777777" w:rsidTr="008552A7">
        <w:tc>
          <w:tcPr>
            <w:tcW w:w="2943" w:type="dxa"/>
            <w:vMerge w:val="restart"/>
            <w:shd w:val="clear" w:color="auto" w:fill="FBE4D5" w:themeFill="accent2" w:themeFillTint="33"/>
          </w:tcPr>
          <w:p w14:paraId="1C8C55DB" w14:textId="77777777" w:rsidR="00D40DFD" w:rsidRPr="005730C6" w:rsidRDefault="00D40DFD" w:rsidP="008552A7">
            <w:pPr>
              <w:rPr>
                <w:b/>
                <w:bCs/>
                <w:i/>
                <w:iCs/>
              </w:rPr>
            </w:pPr>
            <w:r w:rsidRPr="005730C6">
              <w:rPr>
                <w:b/>
                <w:bCs/>
                <w:i/>
                <w:iCs/>
              </w:rPr>
              <w:t>5. Inadequacy in outsourcing non-core activities</w:t>
            </w:r>
          </w:p>
        </w:tc>
        <w:tc>
          <w:tcPr>
            <w:tcW w:w="6299" w:type="dxa"/>
            <w:shd w:val="clear" w:color="auto" w:fill="FBE4D5" w:themeFill="accent2" w:themeFillTint="33"/>
          </w:tcPr>
          <w:p w14:paraId="4EC67672" w14:textId="77777777" w:rsidR="00D40DFD" w:rsidRPr="005730C6" w:rsidRDefault="00D40DFD" w:rsidP="001D446D">
            <w:pPr>
              <w:pStyle w:val="ListParagraph"/>
              <w:numPr>
                <w:ilvl w:val="0"/>
                <w:numId w:val="34"/>
              </w:numPr>
              <w:spacing w:before="0" w:beforeAutospacing="0" w:after="0" w:afterAutospacing="0" w:line="240" w:lineRule="auto"/>
            </w:pPr>
            <w:r w:rsidRPr="005730C6">
              <w:t>The need to develop metrics to distinguish key from non-key activities</w:t>
            </w:r>
          </w:p>
        </w:tc>
      </w:tr>
      <w:tr w:rsidR="00D40DFD" w:rsidRPr="005730C6" w14:paraId="0117A71C" w14:textId="77777777" w:rsidTr="008552A7">
        <w:tc>
          <w:tcPr>
            <w:tcW w:w="2943" w:type="dxa"/>
            <w:vMerge/>
            <w:shd w:val="clear" w:color="auto" w:fill="FBE4D5" w:themeFill="accent2" w:themeFillTint="33"/>
          </w:tcPr>
          <w:p w14:paraId="50555D4B" w14:textId="77777777" w:rsidR="00D40DFD" w:rsidRPr="005730C6" w:rsidRDefault="00D40DFD" w:rsidP="008552A7">
            <w:pPr>
              <w:rPr>
                <w:i/>
                <w:iCs/>
              </w:rPr>
            </w:pPr>
          </w:p>
        </w:tc>
        <w:tc>
          <w:tcPr>
            <w:tcW w:w="6299" w:type="dxa"/>
            <w:shd w:val="clear" w:color="auto" w:fill="FBE4D5" w:themeFill="accent2" w:themeFillTint="33"/>
          </w:tcPr>
          <w:p w14:paraId="75E8DA9D" w14:textId="77777777" w:rsidR="00D40DFD" w:rsidRPr="005730C6" w:rsidRDefault="00D40DFD" w:rsidP="001D446D">
            <w:pPr>
              <w:pStyle w:val="ListParagraph"/>
              <w:numPr>
                <w:ilvl w:val="0"/>
                <w:numId w:val="34"/>
              </w:numPr>
              <w:spacing w:before="0" w:beforeAutospacing="0" w:after="0" w:afterAutospacing="0" w:line="240" w:lineRule="auto"/>
            </w:pPr>
            <w:r w:rsidRPr="005730C6">
              <w:t>Lack of professional companies in different fields that undertake outsourced projects</w:t>
            </w:r>
          </w:p>
        </w:tc>
      </w:tr>
      <w:tr w:rsidR="00D40DFD" w:rsidRPr="005730C6" w14:paraId="3DC5261C" w14:textId="77777777" w:rsidTr="008552A7">
        <w:tc>
          <w:tcPr>
            <w:tcW w:w="2943" w:type="dxa"/>
            <w:vMerge/>
            <w:shd w:val="clear" w:color="auto" w:fill="FBE4D5" w:themeFill="accent2" w:themeFillTint="33"/>
          </w:tcPr>
          <w:p w14:paraId="03728A35" w14:textId="77777777" w:rsidR="00D40DFD" w:rsidRPr="005730C6" w:rsidRDefault="00D40DFD" w:rsidP="008552A7">
            <w:pPr>
              <w:rPr>
                <w:i/>
                <w:iCs/>
              </w:rPr>
            </w:pPr>
          </w:p>
        </w:tc>
        <w:tc>
          <w:tcPr>
            <w:tcW w:w="6299" w:type="dxa"/>
            <w:shd w:val="clear" w:color="auto" w:fill="FBE4D5" w:themeFill="accent2" w:themeFillTint="33"/>
          </w:tcPr>
          <w:p w14:paraId="5C2CCD19" w14:textId="77777777" w:rsidR="00D40DFD" w:rsidRPr="005730C6" w:rsidRDefault="00D40DFD" w:rsidP="001D446D">
            <w:pPr>
              <w:pStyle w:val="ListParagraph"/>
              <w:numPr>
                <w:ilvl w:val="0"/>
                <w:numId w:val="34"/>
              </w:numPr>
              <w:spacing w:before="0" w:beforeAutospacing="0" w:after="0" w:afterAutospacing="0" w:line="240" w:lineRule="auto"/>
            </w:pPr>
            <w:r w:rsidRPr="005730C6">
              <w:t xml:space="preserve">Emphasis from the headquarters to exert direct control </w:t>
            </w:r>
          </w:p>
        </w:tc>
      </w:tr>
      <w:tr w:rsidR="00D40DFD" w:rsidRPr="005730C6" w14:paraId="49A29FEF" w14:textId="77777777" w:rsidTr="008552A7">
        <w:tc>
          <w:tcPr>
            <w:tcW w:w="2943" w:type="dxa"/>
            <w:vMerge/>
            <w:shd w:val="clear" w:color="auto" w:fill="FBE4D5" w:themeFill="accent2" w:themeFillTint="33"/>
          </w:tcPr>
          <w:p w14:paraId="4F53DB95" w14:textId="77777777" w:rsidR="00D40DFD" w:rsidRPr="005730C6" w:rsidRDefault="00D40DFD" w:rsidP="008552A7">
            <w:pPr>
              <w:rPr>
                <w:i/>
                <w:iCs/>
              </w:rPr>
            </w:pPr>
          </w:p>
        </w:tc>
        <w:tc>
          <w:tcPr>
            <w:tcW w:w="6299" w:type="dxa"/>
            <w:shd w:val="clear" w:color="auto" w:fill="FBE4D5" w:themeFill="accent2" w:themeFillTint="33"/>
          </w:tcPr>
          <w:p w14:paraId="5F1BD40B" w14:textId="77777777" w:rsidR="00D40DFD" w:rsidRPr="005730C6" w:rsidRDefault="00D40DFD" w:rsidP="001D446D">
            <w:pPr>
              <w:pStyle w:val="ListParagraph"/>
              <w:numPr>
                <w:ilvl w:val="0"/>
                <w:numId w:val="34"/>
              </w:numPr>
              <w:spacing w:before="0" w:beforeAutospacing="0" w:after="0" w:afterAutospacing="0" w:line="240" w:lineRule="auto"/>
            </w:pPr>
            <w:r w:rsidRPr="005730C6">
              <w:t>Inability to take advantage from economies-of-scale due to the small size of projects in SMEs</w:t>
            </w:r>
          </w:p>
        </w:tc>
      </w:tr>
      <w:tr w:rsidR="00D40DFD" w:rsidRPr="005730C6" w14:paraId="43847AD1" w14:textId="77777777" w:rsidTr="008552A7">
        <w:tc>
          <w:tcPr>
            <w:tcW w:w="2943" w:type="dxa"/>
            <w:vMerge/>
            <w:shd w:val="clear" w:color="auto" w:fill="FBE4D5" w:themeFill="accent2" w:themeFillTint="33"/>
          </w:tcPr>
          <w:p w14:paraId="7EDE69EA" w14:textId="77777777" w:rsidR="00D40DFD" w:rsidRPr="005730C6" w:rsidRDefault="00D40DFD" w:rsidP="008552A7">
            <w:pPr>
              <w:rPr>
                <w:i/>
                <w:iCs/>
              </w:rPr>
            </w:pPr>
          </w:p>
        </w:tc>
        <w:tc>
          <w:tcPr>
            <w:tcW w:w="6299" w:type="dxa"/>
            <w:shd w:val="clear" w:color="auto" w:fill="FBE4D5" w:themeFill="accent2" w:themeFillTint="33"/>
          </w:tcPr>
          <w:p w14:paraId="35922AE6" w14:textId="77777777" w:rsidR="00D40DFD" w:rsidRPr="005730C6" w:rsidRDefault="00D40DFD" w:rsidP="001D446D">
            <w:pPr>
              <w:pStyle w:val="ListParagraph"/>
              <w:numPr>
                <w:ilvl w:val="0"/>
                <w:numId w:val="34"/>
              </w:numPr>
              <w:spacing w:before="0" w:beforeAutospacing="0" w:after="0" w:afterAutospacing="0" w:line="240" w:lineRule="auto"/>
            </w:pPr>
            <w:r w:rsidRPr="005730C6">
              <w:t>Over-reliance on personally doing tasks</w:t>
            </w:r>
          </w:p>
        </w:tc>
      </w:tr>
      <w:tr w:rsidR="00D40DFD" w:rsidRPr="005730C6" w14:paraId="39634211" w14:textId="77777777" w:rsidTr="008552A7">
        <w:tc>
          <w:tcPr>
            <w:tcW w:w="2943" w:type="dxa"/>
            <w:vMerge/>
            <w:shd w:val="clear" w:color="auto" w:fill="FBE4D5" w:themeFill="accent2" w:themeFillTint="33"/>
          </w:tcPr>
          <w:p w14:paraId="4C6885C8" w14:textId="77777777" w:rsidR="00D40DFD" w:rsidRPr="005730C6" w:rsidRDefault="00D40DFD" w:rsidP="008552A7">
            <w:pPr>
              <w:rPr>
                <w:i/>
                <w:iCs/>
              </w:rPr>
            </w:pPr>
          </w:p>
        </w:tc>
        <w:tc>
          <w:tcPr>
            <w:tcW w:w="6299" w:type="dxa"/>
            <w:shd w:val="clear" w:color="auto" w:fill="FBE4D5" w:themeFill="accent2" w:themeFillTint="33"/>
          </w:tcPr>
          <w:p w14:paraId="60E12C09" w14:textId="77777777" w:rsidR="00D40DFD" w:rsidRPr="005730C6" w:rsidRDefault="00D40DFD" w:rsidP="001D446D">
            <w:pPr>
              <w:pStyle w:val="ListParagraph"/>
              <w:numPr>
                <w:ilvl w:val="0"/>
                <w:numId w:val="34"/>
              </w:numPr>
              <w:spacing w:before="0" w:beforeAutospacing="0" w:after="0" w:afterAutospacing="0" w:line="240" w:lineRule="auto"/>
            </w:pPr>
            <w:r w:rsidRPr="005730C6">
              <w:t>Proper identification of legitimate agencies</w:t>
            </w:r>
          </w:p>
        </w:tc>
      </w:tr>
      <w:tr w:rsidR="00D40DFD" w:rsidRPr="005730C6" w14:paraId="586A4A72" w14:textId="77777777" w:rsidTr="008552A7">
        <w:tc>
          <w:tcPr>
            <w:tcW w:w="2943" w:type="dxa"/>
            <w:vMerge/>
            <w:shd w:val="clear" w:color="auto" w:fill="FBE4D5" w:themeFill="accent2" w:themeFillTint="33"/>
          </w:tcPr>
          <w:p w14:paraId="2FEA5620" w14:textId="77777777" w:rsidR="00D40DFD" w:rsidRPr="005730C6" w:rsidRDefault="00D40DFD" w:rsidP="008552A7">
            <w:pPr>
              <w:rPr>
                <w:i/>
                <w:iCs/>
              </w:rPr>
            </w:pPr>
          </w:p>
        </w:tc>
        <w:tc>
          <w:tcPr>
            <w:tcW w:w="6299" w:type="dxa"/>
            <w:shd w:val="clear" w:color="auto" w:fill="FBE4D5" w:themeFill="accent2" w:themeFillTint="33"/>
          </w:tcPr>
          <w:p w14:paraId="4BF6DC32" w14:textId="77777777" w:rsidR="00D40DFD" w:rsidRPr="005730C6" w:rsidRDefault="00D40DFD" w:rsidP="001D446D">
            <w:pPr>
              <w:pStyle w:val="ListParagraph"/>
              <w:numPr>
                <w:ilvl w:val="0"/>
                <w:numId w:val="34"/>
              </w:numPr>
              <w:spacing w:before="0" w:beforeAutospacing="0" w:after="0" w:afterAutospacing="0" w:line="240" w:lineRule="auto"/>
            </w:pPr>
            <w:r w:rsidRPr="005730C6">
              <w:t>Inability of external agencies to meet the quality standards of the headquarters or SMEs</w:t>
            </w:r>
          </w:p>
        </w:tc>
      </w:tr>
      <w:tr w:rsidR="00D40DFD" w:rsidRPr="005730C6" w14:paraId="49D7490F" w14:textId="77777777" w:rsidTr="008552A7">
        <w:tc>
          <w:tcPr>
            <w:tcW w:w="2943" w:type="dxa"/>
            <w:vMerge/>
            <w:shd w:val="clear" w:color="auto" w:fill="FBE4D5" w:themeFill="accent2" w:themeFillTint="33"/>
          </w:tcPr>
          <w:p w14:paraId="00B6E0EB" w14:textId="77777777" w:rsidR="00D40DFD" w:rsidRPr="005730C6" w:rsidRDefault="00D40DFD" w:rsidP="008552A7">
            <w:pPr>
              <w:rPr>
                <w:i/>
                <w:iCs/>
              </w:rPr>
            </w:pPr>
          </w:p>
        </w:tc>
        <w:tc>
          <w:tcPr>
            <w:tcW w:w="6299" w:type="dxa"/>
            <w:shd w:val="clear" w:color="auto" w:fill="FBE4D5" w:themeFill="accent2" w:themeFillTint="33"/>
          </w:tcPr>
          <w:p w14:paraId="02DF4143" w14:textId="77777777" w:rsidR="00D40DFD" w:rsidRPr="005730C6" w:rsidRDefault="00D40DFD" w:rsidP="001D446D">
            <w:pPr>
              <w:pStyle w:val="ListParagraph"/>
              <w:numPr>
                <w:ilvl w:val="0"/>
                <w:numId w:val="34"/>
              </w:numPr>
              <w:spacing w:before="0" w:beforeAutospacing="0" w:after="0" w:afterAutospacing="0" w:line="240" w:lineRule="auto"/>
            </w:pPr>
            <w:r w:rsidRPr="005730C6">
              <w:t>Poor understanding of the significance of outsourcing in supporting innovation</w:t>
            </w:r>
          </w:p>
        </w:tc>
      </w:tr>
      <w:tr w:rsidR="00D40DFD" w:rsidRPr="005730C6" w14:paraId="3AB97F7B" w14:textId="77777777" w:rsidTr="008552A7">
        <w:tc>
          <w:tcPr>
            <w:tcW w:w="2943" w:type="dxa"/>
            <w:vMerge w:val="restart"/>
          </w:tcPr>
          <w:p w14:paraId="631A9FBF" w14:textId="77777777" w:rsidR="00D40DFD" w:rsidRPr="005730C6" w:rsidRDefault="00D40DFD" w:rsidP="008552A7">
            <w:pPr>
              <w:rPr>
                <w:b/>
                <w:bCs/>
                <w:i/>
                <w:iCs/>
              </w:rPr>
            </w:pPr>
            <w:r w:rsidRPr="005730C6">
              <w:rPr>
                <w:b/>
                <w:bCs/>
                <w:i/>
                <w:iCs/>
              </w:rPr>
              <w:t>6. Silo mentality</w:t>
            </w:r>
          </w:p>
        </w:tc>
        <w:tc>
          <w:tcPr>
            <w:tcW w:w="6299" w:type="dxa"/>
          </w:tcPr>
          <w:p w14:paraId="0F6F4512" w14:textId="77777777" w:rsidR="00D40DFD" w:rsidRPr="005730C6" w:rsidRDefault="00D40DFD" w:rsidP="001D446D">
            <w:pPr>
              <w:pStyle w:val="ListParagraph"/>
              <w:numPr>
                <w:ilvl w:val="0"/>
                <w:numId w:val="34"/>
              </w:numPr>
              <w:spacing w:before="0" w:beforeAutospacing="0" w:after="0" w:afterAutospacing="0" w:line="240" w:lineRule="auto"/>
            </w:pPr>
            <w:r w:rsidRPr="005730C6">
              <w:t>Unwillingness to exchange ideas and knowledge</w:t>
            </w:r>
          </w:p>
        </w:tc>
      </w:tr>
      <w:tr w:rsidR="00D40DFD" w:rsidRPr="005730C6" w14:paraId="1DC315BE" w14:textId="77777777" w:rsidTr="008552A7">
        <w:tc>
          <w:tcPr>
            <w:tcW w:w="2943" w:type="dxa"/>
            <w:vMerge/>
          </w:tcPr>
          <w:p w14:paraId="795C7782" w14:textId="77777777" w:rsidR="00D40DFD" w:rsidRPr="005730C6" w:rsidRDefault="00D40DFD" w:rsidP="008552A7"/>
        </w:tc>
        <w:tc>
          <w:tcPr>
            <w:tcW w:w="6299" w:type="dxa"/>
          </w:tcPr>
          <w:p w14:paraId="6B61B0A8" w14:textId="77777777" w:rsidR="00D40DFD" w:rsidRPr="005730C6" w:rsidRDefault="00D40DFD" w:rsidP="001D446D">
            <w:pPr>
              <w:pStyle w:val="ListParagraph"/>
              <w:numPr>
                <w:ilvl w:val="0"/>
                <w:numId w:val="34"/>
              </w:numPr>
              <w:spacing w:before="0" w:beforeAutospacing="0" w:after="0" w:afterAutospacing="0" w:line="240" w:lineRule="auto"/>
            </w:pPr>
            <w:r w:rsidRPr="005730C6">
              <w:t>Knowledge as a source of power</w:t>
            </w:r>
          </w:p>
        </w:tc>
      </w:tr>
      <w:tr w:rsidR="00D40DFD" w:rsidRPr="005730C6" w14:paraId="66BEC362" w14:textId="77777777" w:rsidTr="008552A7">
        <w:tc>
          <w:tcPr>
            <w:tcW w:w="2943" w:type="dxa"/>
            <w:vMerge/>
          </w:tcPr>
          <w:p w14:paraId="6025E579" w14:textId="77777777" w:rsidR="00D40DFD" w:rsidRPr="005730C6" w:rsidRDefault="00D40DFD" w:rsidP="008552A7"/>
        </w:tc>
        <w:tc>
          <w:tcPr>
            <w:tcW w:w="6299" w:type="dxa"/>
          </w:tcPr>
          <w:p w14:paraId="28E14FCA" w14:textId="77777777" w:rsidR="00D40DFD" w:rsidRPr="005730C6" w:rsidRDefault="00D40DFD" w:rsidP="001D446D">
            <w:pPr>
              <w:pStyle w:val="ListParagraph"/>
              <w:numPr>
                <w:ilvl w:val="0"/>
                <w:numId w:val="34"/>
              </w:numPr>
              <w:spacing w:before="0" w:beforeAutospacing="0" w:after="0" w:afterAutospacing="0" w:line="240" w:lineRule="auto"/>
            </w:pPr>
            <w:r w:rsidRPr="005730C6">
              <w:t xml:space="preserve">Fear of losing one's organisational status </w:t>
            </w:r>
          </w:p>
        </w:tc>
      </w:tr>
      <w:tr w:rsidR="00D40DFD" w:rsidRPr="005730C6" w14:paraId="5018D691" w14:textId="77777777" w:rsidTr="008552A7">
        <w:tc>
          <w:tcPr>
            <w:tcW w:w="2943" w:type="dxa"/>
            <w:vMerge/>
          </w:tcPr>
          <w:p w14:paraId="3F5A7FFC" w14:textId="77777777" w:rsidR="00D40DFD" w:rsidRPr="005730C6" w:rsidRDefault="00D40DFD" w:rsidP="008552A7"/>
        </w:tc>
        <w:tc>
          <w:tcPr>
            <w:tcW w:w="6299" w:type="dxa"/>
          </w:tcPr>
          <w:p w14:paraId="0DECCA48" w14:textId="77777777" w:rsidR="00D40DFD" w:rsidRPr="005730C6" w:rsidRDefault="00D40DFD" w:rsidP="001D446D">
            <w:pPr>
              <w:pStyle w:val="ListParagraph"/>
              <w:numPr>
                <w:ilvl w:val="0"/>
                <w:numId w:val="34"/>
              </w:numPr>
              <w:spacing w:before="0" w:beforeAutospacing="0" w:after="0" w:afterAutospacing="0" w:line="240" w:lineRule="auto"/>
            </w:pPr>
            <w:r w:rsidRPr="005730C6">
              <w:t>Subordinates or colleagues viewed as potential threats for taking one's organisationl status</w:t>
            </w:r>
          </w:p>
        </w:tc>
      </w:tr>
      <w:tr w:rsidR="00D40DFD" w:rsidRPr="005730C6" w14:paraId="30D4413B" w14:textId="77777777" w:rsidTr="008552A7">
        <w:tc>
          <w:tcPr>
            <w:tcW w:w="2943" w:type="dxa"/>
            <w:vMerge/>
          </w:tcPr>
          <w:p w14:paraId="63EC4B2C" w14:textId="77777777" w:rsidR="00D40DFD" w:rsidRPr="005730C6" w:rsidRDefault="00D40DFD" w:rsidP="008552A7"/>
        </w:tc>
        <w:tc>
          <w:tcPr>
            <w:tcW w:w="6299" w:type="dxa"/>
          </w:tcPr>
          <w:p w14:paraId="7B0CB04C" w14:textId="77777777" w:rsidR="00D40DFD" w:rsidRPr="005730C6" w:rsidRDefault="00D40DFD" w:rsidP="001D446D">
            <w:pPr>
              <w:pStyle w:val="ListParagraph"/>
              <w:numPr>
                <w:ilvl w:val="0"/>
                <w:numId w:val="34"/>
              </w:numPr>
              <w:spacing w:before="0" w:beforeAutospacing="0" w:after="0" w:afterAutospacing="0" w:line="240" w:lineRule="auto"/>
            </w:pPr>
            <w:r w:rsidRPr="005730C6">
              <w:t>Monopolistic attitude towards knowledge</w:t>
            </w:r>
          </w:p>
        </w:tc>
      </w:tr>
      <w:tr w:rsidR="00D40DFD" w:rsidRPr="005730C6" w14:paraId="3C961645" w14:textId="77777777" w:rsidTr="008552A7">
        <w:tc>
          <w:tcPr>
            <w:tcW w:w="2943" w:type="dxa"/>
            <w:vMerge/>
          </w:tcPr>
          <w:p w14:paraId="59D74461" w14:textId="77777777" w:rsidR="00D40DFD" w:rsidRPr="005730C6" w:rsidRDefault="00D40DFD" w:rsidP="008552A7"/>
        </w:tc>
        <w:tc>
          <w:tcPr>
            <w:tcW w:w="6299" w:type="dxa"/>
          </w:tcPr>
          <w:p w14:paraId="3267362C" w14:textId="77777777" w:rsidR="00D40DFD" w:rsidRPr="005730C6" w:rsidRDefault="00D40DFD" w:rsidP="001D446D">
            <w:pPr>
              <w:pStyle w:val="ListParagraph"/>
              <w:numPr>
                <w:ilvl w:val="0"/>
                <w:numId w:val="34"/>
              </w:numPr>
              <w:spacing w:before="0" w:beforeAutospacing="0" w:after="0" w:afterAutospacing="0" w:line="240" w:lineRule="auto"/>
            </w:pPr>
            <w:r w:rsidRPr="005730C6">
              <w:t>Tendency to create organisational dependence  resulting from one's expertise</w:t>
            </w:r>
          </w:p>
        </w:tc>
      </w:tr>
      <w:tr w:rsidR="00D40DFD" w:rsidRPr="005730C6" w14:paraId="4C045429" w14:textId="77777777" w:rsidTr="008552A7">
        <w:tc>
          <w:tcPr>
            <w:tcW w:w="2943" w:type="dxa"/>
            <w:vMerge/>
          </w:tcPr>
          <w:p w14:paraId="64E11833" w14:textId="77777777" w:rsidR="00D40DFD" w:rsidRPr="005730C6" w:rsidRDefault="00D40DFD" w:rsidP="008552A7"/>
        </w:tc>
        <w:tc>
          <w:tcPr>
            <w:tcW w:w="6299" w:type="dxa"/>
          </w:tcPr>
          <w:p w14:paraId="2A6A5324" w14:textId="77777777" w:rsidR="00D40DFD" w:rsidRPr="005730C6" w:rsidRDefault="00D40DFD" w:rsidP="001D446D">
            <w:pPr>
              <w:pStyle w:val="ListParagraph"/>
              <w:numPr>
                <w:ilvl w:val="0"/>
                <w:numId w:val="34"/>
              </w:numPr>
              <w:spacing w:before="0" w:beforeAutospacing="0" w:after="0" w:afterAutospacing="0" w:line="240" w:lineRule="auto"/>
            </w:pPr>
            <w:r w:rsidRPr="005730C6">
              <w:t>Fear of knowledge leakage</w:t>
            </w:r>
          </w:p>
        </w:tc>
      </w:tr>
      <w:tr w:rsidR="00D40DFD" w:rsidRPr="005730C6" w14:paraId="38ED9123" w14:textId="77777777" w:rsidTr="008552A7">
        <w:tc>
          <w:tcPr>
            <w:tcW w:w="2943" w:type="dxa"/>
            <w:vMerge/>
          </w:tcPr>
          <w:p w14:paraId="5D1D78B1" w14:textId="77777777" w:rsidR="00D40DFD" w:rsidRPr="005730C6" w:rsidRDefault="00D40DFD" w:rsidP="008552A7"/>
        </w:tc>
        <w:tc>
          <w:tcPr>
            <w:tcW w:w="6299" w:type="dxa"/>
          </w:tcPr>
          <w:p w14:paraId="4EAC094C" w14:textId="77777777" w:rsidR="00D40DFD" w:rsidRPr="005730C6" w:rsidRDefault="00D40DFD" w:rsidP="001D446D">
            <w:pPr>
              <w:pStyle w:val="ListParagraph"/>
              <w:numPr>
                <w:ilvl w:val="0"/>
                <w:numId w:val="34"/>
              </w:numPr>
              <w:spacing w:before="0" w:beforeAutospacing="0" w:after="0" w:afterAutospacing="0" w:line="240" w:lineRule="auto"/>
            </w:pPr>
            <w:r w:rsidRPr="005730C6">
              <w:t xml:space="preserve">Limiting employees access to knowledge sources due to  increasing knowledge worker churn rates </w:t>
            </w:r>
          </w:p>
        </w:tc>
      </w:tr>
      <w:tr w:rsidR="00D40DFD" w:rsidRPr="005730C6" w14:paraId="6FF10796" w14:textId="77777777" w:rsidTr="008552A7">
        <w:tc>
          <w:tcPr>
            <w:tcW w:w="2943" w:type="dxa"/>
            <w:vMerge/>
          </w:tcPr>
          <w:p w14:paraId="0CE5AE1B" w14:textId="77777777" w:rsidR="00D40DFD" w:rsidRPr="005730C6" w:rsidRDefault="00D40DFD" w:rsidP="008552A7"/>
        </w:tc>
        <w:tc>
          <w:tcPr>
            <w:tcW w:w="6299" w:type="dxa"/>
          </w:tcPr>
          <w:p w14:paraId="6254F2BC" w14:textId="77777777" w:rsidR="00D40DFD" w:rsidRPr="005730C6" w:rsidRDefault="00D40DFD" w:rsidP="001D446D">
            <w:pPr>
              <w:pStyle w:val="ListParagraph"/>
              <w:numPr>
                <w:ilvl w:val="0"/>
                <w:numId w:val="34"/>
              </w:numPr>
              <w:spacing w:before="0" w:beforeAutospacing="0" w:after="0" w:afterAutospacing="0" w:line="240" w:lineRule="auto"/>
            </w:pPr>
            <w:r w:rsidRPr="005730C6">
              <w:t>Lack of empowering leadership styles</w:t>
            </w:r>
          </w:p>
        </w:tc>
      </w:tr>
      <w:tr w:rsidR="00D40DFD" w:rsidRPr="005730C6" w14:paraId="5AA7339E" w14:textId="77777777" w:rsidTr="008552A7">
        <w:tc>
          <w:tcPr>
            <w:tcW w:w="2943" w:type="dxa"/>
            <w:vMerge/>
          </w:tcPr>
          <w:p w14:paraId="0CBCF7E9" w14:textId="77777777" w:rsidR="00D40DFD" w:rsidRPr="005730C6" w:rsidRDefault="00D40DFD" w:rsidP="008552A7"/>
        </w:tc>
        <w:tc>
          <w:tcPr>
            <w:tcW w:w="6299" w:type="dxa"/>
          </w:tcPr>
          <w:p w14:paraId="487F6735" w14:textId="77777777" w:rsidR="00D40DFD" w:rsidRPr="005730C6" w:rsidRDefault="00D40DFD" w:rsidP="001D446D">
            <w:pPr>
              <w:pStyle w:val="ListParagraph"/>
              <w:numPr>
                <w:ilvl w:val="0"/>
                <w:numId w:val="34"/>
              </w:numPr>
              <w:spacing w:before="0" w:beforeAutospacing="0" w:after="0" w:afterAutospacing="0" w:line="240" w:lineRule="auto"/>
            </w:pPr>
            <w:r w:rsidRPr="005730C6">
              <w:t>Distrust arising from lack of communication with other firms</w:t>
            </w:r>
          </w:p>
        </w:tc>
      </w:tr>
      <w:tr w:rsidR="00D40DFD" w:rsidRPr="005730C6" w14:paraId="06A5B362" w14:textId="77777777" w:rsidTr="008552A7">
        <w:tc>
          <w:tcPr>
            <w:tcW w:w="2943" w:type="dxa"/>
            <w:vMerge w:val="restart"/>
            <w:shd w:val="clear" w:color="auto" w:fill="FBE4D5" w:themeFill="accent2" w:themeFillTint="33"/>
          </w:tcPr>
          <w:p w14:paraId="5B742CA8" w14:textId="77777777" w:rsidR="00D40DFD" w:rsidRPr="005730C6" w:rsidRDefault="00D40DFD" w:rsidP="008552A7">
            <w:pPr>
              <w:rPr>
                <w:b/>
                <w:bCs/>
                <w:i/>
                <w:iCs/>
              </w:rPr>
            </w:pPr>
            <w:r w:rsidRPr="005730C6">
              <w:rPr>
                <w:b/>
                <w:bCs/>
                <w:i/>
                <w:iCs/>
              </w:rPr>
              <w:t>7. Lack of authority delegation and low tolerance of mistakes</w:t>
            </w:r>
          </w:p>
        </w:tc>
        <w:tc>
          <w:tcPr>
            <w:tcW w:w="6299" w:type="dxa"/>
            <w:shd w:val="clear" w:color="auto" w:fill="FBE4D5" w:themeFill="accent2" w:themeFillTint="33"/>
          </w:tcPr>
          <w:p w14:paraId="12E21754" w14:textId="77777777" w:rsidR="00D40DFD" w:rsidRPr="005730C6" w:rsidRDefault="00D40DFD" w:rsidP="001D446D">
            <w:pPr>
              <w:pStyle w:val="ListParagraph"/>
              <w:numPr>
                <w:ilvl w:val="0"/>
                <w:numId w:val="34"/>
              </w:numPr>
              <w:spacing w:before="0" w:beforeAutospacing="0" w:after="0" w:afterAutospacing="0" w:line="240" w:lineRule="auto"/>
            </w:pPr>
            <w:r w:rsidRPr="005730C6">
              <w:t>Distrust towards subordinates</w:t>
            </w:r>
          </w:p>
        </w:tc>
      </w:tr>
      <w:tr w:rsidR="00D40DFD" w:rsidRPr="005730C6" w14:paraId="3EE60B7E" w14:textId="77777777" w:rsidTr="008552A7">
        <w:tc>
          <w:tcPr>
            <w:tcW w:w="2943" w:type="dxa"/>
            <w:vMerge/>
            <w:shd w:val="clear" w:color="auto" w:fill="FBE4D5" w:themeFill="accent2" w:themeFillTint="33"/>
          </w:tcPr>
          <w:p w14:paraId="1DDF5D1E" w14:textId="77777777" w:rsidR="00D40DFD" w:rsidRPr="005730C6" w:rsidRDefault="00D40DFD" w:rsidP="008552A7">
            <w:pPr>
              <w:rPr>
                <w:i/>
                <w:iCs/>
              </w:rPr>
            </w:pPr>
          </w:p>
        </w:tc>
        <w:tc>
          <w:tcPr>
            <w:tcW w:w="6299" w:type="dxa"/>
            <w:shd w:val="clear" w:color="auto" w:fill="FBE4D5" w:themeFill="accent2" w:themeFillTint="33"/>
          </w:tcPr>
          <w:p w14:paraId="1D040950" w14:textId="77777777" w:rsidR="00D40DFD" w:rsidRPr="005730C6" w:rsidRDefault="00D40DFD" w:rsidP="001D446D">
            <w:pPr>
              <w:pStyle w:val="ListParagraph"/>
              <w:numPr>
                <w:ilvl w:val="0"/>
                <w:numId w:val="34"/>
              </w:numPr>
              <w:spacing w:before="0" w:beforeAutospacing="0" w:after="0" w:afterAutospacing="0" w:line="240" w:lineRule="auto"/>
            </w:pPr>
            <w:r w:rsidRPr="005730C6">
              <w:t>Excessive sensitivity of founders towards their firms</w:t>
            </w:r>
          </w:p>
        </w:tc>
      </w:tr>
      <w:tr w:rsidR="00D40DFD" w:rsidRPr="005730C6" w14:paraId="5794A2B4" w14:textId="77777777" w:rsidTr="008552A7">
        <w:tc>
          <w:tcPr>
            <w:tcW w:w="2943" w:type="dxa"/>
            <w:vMerge/>
            <w:shd w:val="clear" w:color="auto" w:fill="FBE4D5" w:themeFill="accent2" w:themeFillTint="33"/>
          </w:tcPr>
          <w:p w14:paraId="1A53BAEA" w14:textId="77777777" w:rsidR="00D40DFD" w:rsidRPr="005730C6" w:rsidRDefault="00D40DFD" w:rsidP="008552A7">
            <w:pPr>
              <w:rPr>
                <w:i/>
                <w:iCs/>
              </w:rPr>
            </w:pPr>
          </w:p>
        </w:tc>
        <w:tc>
          <w:tcPr>
            <w:tcW w:w="6299" w:type="dxa"/>
            <w:shd w:val="clear" w:color="auto" w:fill="FBE4D5" w:themeFill="accent2" w:themeFillTint="33"/>
          </w:tcPr>
          <w:p w14:paraId="19366A31" w14:textId="77777777" w:rsidR="00D40DFD" w:rsidRPr="005730C6" w:rsidRDefault="00D40DFD" w:rsidP="001D446D">
            <w:pPr>
              <w:pStyle w:val="ListParagraph"/>
              <w:numPr>
                <w:ilvl w:val="0"/>
                <w:numId w:val="34"/>
              </w:numPr>
              <w:spacing w:before="0" w:beforeAutospacing="0" w:after="0" w:afterAutospacing="0" w:line="240" w:lineRule="auto"/>
            </w:pPr>
            <w:r w:rsidRPr="005730C6">
              <w:t>Excluding employees from the decision making processes</w:t>
            </w:r>
          </w:p>
        </w:tc>
      </w:tr>
      <w:tr w:rsidR="00D40DFD" w:rsidRPr="005730C6" w14:paraId="0F3A100E" w14:textId="77777777" w:rsidTr="008552A7">
        <w:tc>
          <w:tcPr>
            <w:tcW w:w="2943" w:type="dxa"/>
            <w:vMerge/>
            <w:shd w:val="clear" w:color="auto" w:fill="FBE4D5" w:themeFill="accent2" w:themeFillTint="33"/>
          </w:tcPr>
          <w:p w14:paraId="7C32C979" w14:textId="77777777" w:rsidR="00D40DFD" w:rsidRPr="005730C6" w:rsidRDefault="00D40DFD" w:rsidP="008552A7">
            <w:pPr>
              <w:rPr>
                <w:i/>
                <w:iCs/>
              </w:rPr>
            </w:pPr>
          </w:p>
        </w:tc>
        <w:tc>
          <w:tcPr>
            <w:tcW w:w="6299" w:type="dxa"/>
            <w:shd w:val="clear" w:color="auto" w:fill="FBE4D5" w:themeFill="accent2" w:themeFillTint="33"/>
          </w:tcPr>
          <w:p w14:paraId="4368315A" w14:textId="77777777" w:rsidR="00D40DFD" w:rsidRPr="005730C6" w:rsidRDefault="00D40DFD" w:rsidP="001D446D">
            <w:pPr>
              <w:pStyle w:val="ListParagraph"/>
              <w:numPr>
                <w:ilvl w:val="0"/>
                <w:numId w:val="34"/>
              </w:numPr>
              <w:spacing w:before="0" w:beforeAutospacing="0" w:after="0" w:afterAutospacing="0" w:line="240" w:lineRule="auto"/>
            </w:pPr>
            <w:r w:rsidRPr="005730C6">
              <w:t>Poor belief in employee empowerment</w:t>
            </w:r>
          </w:p>
        </w:tc>
      </w:tr>
      <w:tr w:rsidR="00D40DFD" w:rsidRPr="005730C6" w14:paraId="6A7C808E" w14:textId="77777777" w:rsidTr="008552A7">
        <w:tc>
          <w:tcPr>
            <w:tcW w:w="2943" w:type="dxa"/>
            <w:vMerge/>
            <w:shd w:val="clear" w:color="auto" w:fill="FBE4D5" w:themeFill="accent2" w:themeFillTint="33"/>
          </w:tcPr>
          <w:p w14:paraId="4186B211" w14:textId="77777777" w:rsidR="00D40DFD" w:rsidRPr="005730C6" w:rsidRDefault="00D40DFD" w:rsidP="008552A7">
            <w:pPr>
              <w:rPr>
                <w:i/>
                <w:iCs/>
              </w:rPr>
            </w:pPr>
          </w:p>
        </w:tc>
        <w:tc>
          <w:tcPr>
            <w:tcW w:w="6299" w:type="dxa"/>
            <w:shd w:val="clear" w:color="auto" w:fill="FBE4D5" w:themeFill="accent2" w:themeFillTint="33"/>
          </w:tcPr>
          <w:p w14:paraId="676A0CDE" w14:textId="77777777" w:rsidR="00D40DFD" w:rsidRPr="005730C6" w:rsidRDefault="00D40DFD" w:rsidP="001D446D">
            <w:pPr>
              <w:pStyle w:val="ListParagraph"/>
              <w:numPr>
                <w:ilvl w:val="0"/>
                <w:numId w:val="34"/>
              </w:numPr>
              <w:spacing w:before="0" w:beforeAutospacing="0" w:after="0" w:afterAutospacing="0" w:line="240" w:lineRule="auto"/>
            </w:pPr>
            <w:r w:rsidRPr="005730C6">
              <w:t>Inappropriate decision making infrastructure</w:t>
            </w:r>
          </w:p>
        </w:tc>
      </w:tr>
      <w:tr w:rsidR="00D40DFD" w:rsidRPr="005730C6" w14:paraId="0679A878" w14:textId="77777777" w:rsidTr="008552A7">
        <w:tc>
          <w:tcPr>
            <w:tcW w:w="2943" w:type="dxa"/>
            <w:vMerge/>
            <w:shd w:val="clear" w:color="auto" w:fill="FBE4D5" w:themeFill="accent2" w:themeFillTint="33"/>
          </w:tcPr>
          <w:p w14:paraId="455CB49B" w14:textId="77777777" w:rsidR="00D40DFD" w:rsidRPr="005730C6" w:rsidRDefault="00D40DFD" w:rsidP="008552A7">
            <w:pPr>
              <w:rPr>
                <w:i/>
                <w:iCs/>
              </w:rPr>
            </w:pPr>
          </w:p>
        </w:tc>
        <w:tc>
          <w:tcPr>
            <w:tcW w:w="6299" w:type="dxa"/>
            <w:shd w:val="clear" w:color="auto" w:fill="FBE4D5" w:themeFill="accent2" w:themeFillTint="33"/>
          </w:tcPr>
          <w:p w14:paraId="1089832A" w14:textId="77777777" w:rsidR="00D40DFD" w:rsidRPr="005730C6" w:rsidRDefault="00D40DFD" w:rsidP="001D446D">
            <w:pPr>
              <w:pStyle w:val="ListParagraph"/>
              <w:numPr>
                <w:ilvl w:val="0"/>
                <w:numId w:val="34"/>
              </w:numPr>
              <w:spacing w:before="0" w:beforeAutospacing="0" w:after="0" w:afterAutospacing="0" w:line="240" w:lineRule="auto"/>
            </w:pPr>
            <w:r w:rsidRPr="005730C6">
              <w:t>Weakening the firm's ability to have access to new ideas</w:t>
            </w:r>
          </w:p>
        </w:tc>
      </w:tr>
      <w:tr w:rsidR="00D40DFD" w:rsidRPr="005730C6" w14:paraId="66025AF6" w14:textId="77777777" w:rsidTr="008552A7">
        <w:trPr>
          <w:trHeight w:val="393"/>
        </w:trPr>
        <w:tc>
          <w:tcPr>
            <w:tcW w:w="2943" w:type="dxa"/>
            <w:vMerge/>
            <w:shd w:val="clear" w:color="auto" w:fill="FBE4D5" w:themeFill="accent2" w:themeFillTint="33"/>
          </w:tcPr>
          <w:p w14:paraId="0440BEA4" w14:textId="77777777" w:rsidR="00D40DFD" w:rsidRPr="005730C6" w:rsidRDefault="00D40DFD" w:rsidP="008552A7">
            <w:pPr>
              <w:rPr>
                <w:i/>
                <w:iCs/>
              </w:rPr>
            </w:pPr>
          </w:p>
        </w:tc>
        <w:tc>
          <w:tcPr>
            <w:tcW w:w="6299" w:type="dxa"/>
            <w:shd w:val="clear" w:color="auto" w:fill="FBE4D5" w:themeFill="accent2" w:themeFillTint="33"/>
          </w:tcPr>
          <w:p w14:paraId="42DE5226" w14:textId="77777777" w:rsidR="00D40DFD" w:rsidRPr="005730C6" w:rsidRDefault="00D40DFD" w:rsidP="001D446D">
            <w:pPr>
              <w:pStyle w:val="ListParagraph"/>
              <w:numPr>
                <w:ilvl w:val="0"/>
                <w:numId w:val="34"/>
              </w:numPr>
              <w:spacing w:before="0" w:beforeAutospacing="0" w:after="0" w:afterAutospacing="0" w:line="240" w:lineRule="auto"/>
            </w:pPr>
            <w:r w:rsidRPr="005730C6">
              <w:t>Absence of a culture that accepts mistakes as part of organisational learning</w:t>
            </w:r>
          </w:p>
        </w:tc>
      </w:tr>
      <w:tr w:rsidR="00D40DFD" w:rsidRPr="005730C6" w14:paraId="644B0E38" w14:textId="77777777" w:rsidTr="008552A7">
        <w:tc>
          <w:tcPr>
            <w:tcW w:w="2943" w:type="dxa"/>
            <w:vMerge/>
            <w:shd w:val="clear" w:color="auto" w:fill="FBE4D5" w:themeFill="accent2" w:themeFillTint="33"/>
          </w:tcPr>
          <w:p w14:paraId="0368836F" w14:textId="77777777" w:rsidR="00D40DFD" w:rsidRPr="005730C6" w:rsidRDefault="00D40DFD" w:rsidP="008552A7">
            <w:pPr>
              <w:rPr>
                <w:i/>
                <w:iCs/>
              </w:rPr>
            </w:pPr>
          </w:p>
        </w:tc>
        <w:tc>
          <w:tcPr>
            <w:tcW w:w="6299" w:type="dxa"/>
            <w:shd w:val="clear" w:color="auto" w:fill="FBE4D5" w:themeFill="accent2" w:themeFillTint="33"/>
          </w:tcPr>
          <w:p w14:paraId="5B86FAA9" w14:textId="77777777" w:rsidR="00D40DFD" w:rsidRPr="005730C6" w:rsidRDefault="00D40DFD" w:rsidP="001D446D">
            <w:pPr>
              <w:pStyle w:val="ListParagraph"/>
              <w:numPr>
                <w:ilvl w:val="0"/>
                <w:numId w:val="34"/>
              </w:numPr>
              <w:spacing w:before="0" w:beforeAutospacing="0" w:after="0" w:afterAutospacing="0" w:line="240" w:lineRule="auto"/>
            </w:pPr>
            <w:r w:rsidRPr="005730C6">
              <w:t>Absence of integrated relationships between the headquarters and the SMEs</w:t>
            </w:r>
          </w:p>
        </w:tc>
      </w:tr>
      <w:tr w:rsidR="00D40DFD" w:rsidRPr="005730C6" w14:paraId="251DC054" w14:textId="77777777" w:rsidTr="008552A7">
        <w:tc>
          <w:tcPr>
            <w:tcW w:w="2943" w:type="dxa"/>
            <w:vMerge/>
            <w:shd w:val="clear" w:color="auto" w:fill="FBE4D5" w:themeFill="accent2" w:themeFillTint="33"/>
          </w:tcPr>
          <w:p w14:paraId="2E6D589B" w14:textId="77777777" w:rsidR="00D40DFD" w:rsidRPr="005730C6" w:rsidRDefault="00D40DFD" w:rsidP="008552A7">
            <w:pPr>
              <w:rPr>
                <w:i/>
                <w:iCs/>
              </w:rPr>
            </w:pPr>
          </w:p>
        </w:tc>
        <w:tc>
          <w:tcPr>
            <w:tcW w:w="6299" w:type="dxa"/>
            <w:shd w:val="clear" w:color="auto" w:fill="FBE4D5" w:themeFill="accent2" w:themeFillTint="33"/>
          </w:tcPr>
          <w:p w14:paraId="33ECF91E" w14:textId="77777777" w:rsidR="00D40DFD" w:rsidRPr="005730C6" w:rsidRDefault="00D40DFD" w:rsidP="001D446D">
            <w:pPr>
              <w:pStyle w:val="ListParagraph"/>
              <w:numPr>
                <w:ilvl w:val="0"/>
                <w:numId w:val="34"/>
              </w:numPr>
              <w:spacing w:before="0" w:beforeAutospacing="0" w:after="0" w:afterAutospacing="0" w:line="240" w:lineRule="auto"/>
            </w:pPr>
            <w:r w:rsidRPr="005730C6">
              <w:t>Resistance to change</w:t>
            </w:r>
          </w:p>
        </w:tc>
      </w:tr>
      <w:tr w:rsidR="00D40DFD" w:rsidRPr="005730C6" w14:paraId="78E8D3FF" w14:textId="77777777" w:rsidTr="008552A7">
        <w:tc>
          <w:tcPr>
            <w:tcW w:w="2943" w:type="dxa"/>
            <w:vMerge/>
            <w:shd w:val="clear" w:color="auto" w:fill="FBE4D5" w:themeFill="accent2" w:themeFillTint="33"/>
          </w:tcPr>
          <w:p w14:paraId="0168147C" w14:textId="77777777" w:rsidR="00D40DFD" w:rsidRPr="005730C6" w:rsidRDefault="00D40DFD" w:rsidP="008552A7">
            <w:pPr>
              <w:rPr>
                <w:i/>
                <w:iCs/>
              </w:rPr>
            </w:pPr>
          </w:p>
        </w:tc>
        <w:tc>
          <w:tcPr>
            <w:tcW w:w="6299" w:type="dxa"/>
            <w:shd w:val="clear" w:color="auto" w:fill="FBE4D5" w:themeFill="accent2" w:themeFillTint="33"/>
          </w:tcPr>
          <w:p w14:paraId="10E694D8" w14:textId="77777777" w:rsidR="00D40DFD" w:rsidRPr="005730C6" w:rsidRDefault="00D40DFD" w:rsidP="001D446D">
            <w:pPr>
              <w:pStyle w:val="ListParagraph"/>
              <w:numPr>
                <w:ilvl w:val="0"/>
                <w:numId w:val="34"/>
              </w:numPr>
              <w:spacing w:before="0" w:beforeAutospacing="0" w:after="0" w:afterAutospacing="0" w:line="240" w:lineRule="auto"/>
            </w:pPr>
            <w:r w:rsidRPr="005730C6">
              <w:t>Managers overloaded with executive tasks</w:t>
            </w:r>
          </w:p>
        </w:tc>
      </w:tr>
      <w:tr w:rsidR="00D40DFD" w:rsidRPr="005730C6" w14:paraId="11CE4236" w14:textId="77777777" w:rsidTr="008552A7">
        <w:tc>
          <w:tcPr>
            <w:tcW w:w="2943" w:type="dxa"/>
            <w:vMerge w:val="restart"/>
          </w:tcPr>
          <w:p w14:paraId="1719C574" w14:textId="77777777" w:rsidR="00D40DFD" w:rsidRPr="005730C6" w:rsidRDefault="00D40DFD" w:rsidP="008552A7">
            <w:pPr>
              <w:rPr>
                <w:b/>
                <w:bCs/>
                <w:i/>
                <w:iCs/>
              </w:rPr>
            </w:pPr>
            <w:r w:rsidRPr="005730C6">
              <w:rPr>
                <w:b/>
                <w:bCs/>
                <w:i/>
                <w:iCs/>
              </w:rPr>
              <w:t xml:space="preserve">8. Poor environmental </w:t>
            </w:r>
            <w:r w:rsidRPr="005730C6">
              <w:rPr>
                <w:b/>
                <w:bCs/>
                <w:i/>
                <w:iCs/>
              </w:rPr>
              <w:lastRenderedPageBreak/>
              <w:t>monitoring</w:t>
            </w:r>
          </w:p>
        </w:tc>
        <w:tc>
          <w:tcPr>
            <w:tcW w:w="6299" w:type="dxa"/>
          </w:tcPr>
          <w:p w14:paraId="52B8ACE9" w14:textId="77777777" w:rsidR="00D40DFD" w:rsidRPr="005730C6" w:rsidRDefault="00D40DFD" w:rsidP="001D446D">
            <w:pPr>
              <w:pStyle w:val="ListParagraph"/>
              <w:numPr>
                <w:ilvl w:val="0"/>
                <w:numId w:val="34"/>
              </w:numPr>
              <w:spacing w:before="0" w:beforeAutospacing="0" w:after="0" w:afterAutospacing="0" w:line="240" w:lineRule="auto"/>
            </w:pPr>
            <w:r w:rsidRPr="005730C6">
              <w:lastRenderedPageBreak/>
              <w:t>Different nature of business environments at present and in the past</w:t>
            </w:r>
          </w:p>
        </w:tc>
      </w:tr>
      <w:tr w:rsidR="00D40DFD" w:rsidRPr="005730C6" w14:paraId="13A492B0" w14:textId="77777777" w:rsidTr="008552A7">
        <w:tc>
          <w:tcPr>
            <w:tcW w:w="2943" w:type="dxa"/>
            <w:vMerge/>
          </w:tcPr>
          <w:p w14:paraId="30CEC3BF" w14:textId="77777777" w:rsidR="00D40DFD" w:rsidRPr="005730C6" w:rsidRDefault="00D40DFD" w:rsidP="008552A7"/>
        </w:tc>
        <w:tc>
          <w:tcPr>
            <w:tcW w:w="6299" w:type="dxa"/>
          </w:tcPr>
          <w:p w14:paraId="07383DB9" w14:textId="77777777" w:rsidR="00D40DFD" w:rsidRPr="005730C6" w:rsidRDefault="00D40DFD" w:rsidP="001D446D">
            <w:pPr>
              <w:pStyle w:val="ListParagraph"/>
              <w:numPr>
                <w:ilvl w:val="0"/>
                <w:numId w:val="34"/>
              </w:numPr>
              <w:spacing w:before="0" w:beforeAutospacing="0" w:after="0" w:afterAutospacing="0" w:line="240" w:lineRule="auto"/>
            </w:pPr>
            <w:r w:rsidRPr="005730C6">
              <w:t>Dramatic speed of environmental changes</w:t>
            </w:r>
          </w:p>
        </w:tc>
      </w:tr>
      <w:tr w:rsidR="00D40DFD" w:rsidRPr="005730C6" w14:paraId="5CA557E8" w14:textId="77777777" w:rsidTr="008552A7">
        <w:tc>
          <w:tcPr>
            <w:tcW w:w="2943" w:type="dxa"/>
            <w:vMerge/>
          </w:tcPr>
          <w:p w14:paraId="2B9C316C" w14:textId="77777777" w:rsidR="00D40DFD" w:rsidRPr="005730C6" w:rsidRDefault="00D40DFD" w:rsidP="008552A7"/>
        </w:tc>
        <w:tc>
          <w:tcPr>
            <w:tcW w:w="6299" w:type="dxa"/>
          </w:tcPr>
          <w:p w14:paraId="2220BAA7" w14:textId="77777777" w:rsidR="00D40DFD" w:rsidRPr="005730C6" w:rsidRDefault="00D40DFD" w:rsidP="001D446D">
            <w:pPr>
              <w:pStyle w:val="ListParagraph"/>
              <w:numPr>
                <w:ilvl w:val="0"/>
                <w:numId w:val="34"/>
              </w:numPr>
              <w:spacing w:before="0" w:beforeAutospacing="0" w:after="0" w:afterAutospacing="0" w:line="240" w:lineRule="auto"/>
            </w:pPr>
            <w:r w:rsidRPr="005730C6">
              <w:t>Inability of the firms to obseve external trends and happenings</w:t>
            </w:r>
          </w:p>
        </w:tc>
      </w:tr>
      <w:tr w:rsidR="00D40DFD" w:rsidRPr="005730C6" w14:paraId="4D30D028" w14:textId="77777777" w:rsidTr="008552A7">
        <w:tc>
          <w:tcPr>
            <w:tcW w:w="2943" w:type="dxa"/>
            <w:vMerge/>
          </w:tcPr>
          <w:p w14:paraId="4E2A44CF" w14:textId="77777777" w:rsidR="00D40DFD" w:rsidRPr="005730C6" w:rsidRDefault="00D40DFD" w:rsidP="008552A7"/>
        </w:tc>
        <w:tc>
          <w:tcPr>
            <w:tcW w:w="6299" w:type="dxa"/>
          </w:tcPr>
          <w:p w14:paraId="469E97C2" w14:textId="77777777" w:rsidR="00D40DFD" w:rsidRPr="005730C6" w:rsidRDefault="00D40DFD" w:rsidP="001D446D">
            <w:pPr>
              <w:pStyle w:val="ListParagraph"/>
              <w:numPr>
                <w:ilvl w:val="0"/>
                <w:numId w:val="34"/>
              </w:numPr>
              <w:spacing w:before="0" w:beforeAutospacing="0" w:after="0" w:afterAutospacing="0" w:line="240" w:lineRule="auto"/>
            </w:pPr>
            <w:r w:rsidRPr="005730C6">
              <w:t>Lack of awareness about potential positive or negative results of environmental turbulence</w:t>
            </w:r>
          </w:p>
        </w:tc>
      </w:tr>
      <w:tr w:rsidR="00D40DFD" w:rsidRPr="005730C6" w14:paraId="0CC8601D" w14:textId="77777777" w:rsidTr="008552A7">
        <w:tc>
          <w:tcPr>
            <w:tcW w:w="2943" w:type="dxa"/>
            <w:vMerge/>
          </w:tcPr>
          <w:p w14:paraId="64AE70D6" w14:textId="77777777" w:rsidR="00D40DFD" w:rsidRPr="005730C6" w:rsidRDefault="00D40DFD" w:rsidP="008552A7"/>
        </w:tc>
        <w:tc>
          <w:tcPr>
            <w:tcW w:w="6299" w:type="dxa"/>
          </w:tcPr>
          <w:p w14:paraId="132BA793" w14:textId="77777777" w:rsidR="00D40DFD" w:rsidRPr="005730C6" w:rsidRDefault="00D40DFD" w:rsidP="001D446D">
            <w:pPr>
              <w:pStyle w:val="ListParagraph"/>
              <w:numPr>
                <w:ilvl w:val="0"/>
                <w:numId w:val="34"/>
              </w:numPr>
              <w:spacing w:before="0" w:beforeAutospacing="0" w:after="0" w:afterAutospacing="0" w:line="240" w:lineRule="auto"/>
            </w:pPr>
            <w:r w:rsidRPr="005730C6">
              <w:t>Poor understanding about the necessity of developing flexible strategies to cope with external forces</w:t>
            </w:r>
          </w:p>
        </w:tc>
      </w:tr>
      <w:tr w:rsidR="00D40DFD" w:rsidRPr="005730C6" w14:paraId="2C2DE162" w14:textId="77777777" w:rsidTr="008552A7">
        <w:tc>
          <w:tcPr>
            <w:tcW w:w="2943" w:type="dxa"/>
            <w:vMerge/>
          </w:tcPr>
          <w:p w14:paraId="7E1BE45D" w14:textId="77777777" w:rsidR="00D40DFD" w:rsidRPr="005730C6" w:rsidRDefault="00D40DFD" w:rsidP="008552A7"/>
        </w:tc>
        <w:tc>
          <w:tcPr>
            <w:tcW w:w="6299" w:type="dxa"/>
          </w:tcPr>
          <w:p w14:paraId="0F14CDF5" w14:textId="77777777" w:rsidR="00D40DFD" w:rsidRPr="005730C6" w:rsidRDefault="00D40DFD" w:rsidP="001D446D">
            <w:pPr>
              <w:pStyle w:val="ListParagraph"/>
              <w:numPr>
                <w:ilvl w:val="0"/>
                <w:numId w:val="34"/>
              </w:numPr>
              <w:spacing w:before="0" w:beforeAutospacing="0" w:after="0" w:afterAutospacing="0" w:line="240" w:lineRule="auto"/>
            </w:pPr>
            <w:r w:rsidRPr="005730C6">
              <w:t>Superficial knowledge about competitors and their competitive advantages or pitfalls</w:t>
            </w:r>
          </w:p>
        </w:tc>
      </w:tr>
      <w:tr w:rsidR="00D40DFD" w:rsidRPr="005730C6" w14:paraId="72D2FF66" w14:textId="77777777" w:rsidTr="008552A7">
        <w:tc>
          <w:tcPr>
            <w:tcW w:w="2943" w:type="dxa"/>
            <w:vMerge/>
          </w:tcPr>
          <w:p w14:paraId="772C3AF9" w14:textId="77777777" w:rsidR="00D40DFD" w:rsidRPr="005730C6" w:rsidRDefault="00D40DFD" w:rsidP="008552A7"/>
        </w:tc>
        <w:tc>
          <w:tcPr>
            <w:tcW w:w="6299" w:type="dxa"/>
          </w:tcPr>
          <w:p w14:paraId="76DF6282" w14:textId="77777777" w:rsidR="00D40DFD" w:rsidRPr="005730C6" w:rsidRDefault="00D40DFD" w:rsidP="001D446D">
            <w:pPr>
              <w:pStyle w:val="ListParagraph"/>
              <w:numPr>
                <w:ilvl w:val="0"/>
                <w:numId w:val="34"/>
              </w:numPr>
              <w:spacing w:before="0" w:beforeAutospacing="0" w:after="0" w:afterAutospacing="0" w:line="240" w:lineRule="auto"/>
            </w:pPr>
            <w:r w:rsidRPr="005730C6">
              <w:t>Failure to detect external opportunities and threats in a timely manner</w:t>
            </w:r>
          </w:p>
        </w:tc>
      </w:tr>
      <w:tr w:rsidR="00D40DFD" w:rsidRPr="005730C6" w14:paraId="7359C4E5" w14:textId="77777777" w:rsidTr="008552A7">
        <w:tc>
          <w:tcPr>
            <w:tcW w:w="2943" w:type="dxa"/>
            <w:vMerge/>
          </w:tcPr>
          <w:p w14:paraId="239CD4BB" w14:textId="77777777" w:rsidR="00D40DFD" w:rsidRPr="005730C6" w:rsidRDefault="00D40DFD" w:rsidP="008552A7"/>
        </w:tc>
        <w:tc>
          <w:tcPr>
            <w:tcW w:w="6299" w:type="dxa"/>
          </w:tcPr>
          <w:p w14:paraId="5299DA55" w14:textId="77777777" w:rsidR="00D40DFD" w:rsidRPr="005730C6" w:rsidRDefault="00D40DFD" w:rsidP="001D446D">
            <w:pPr>
              <w:pStyle w:val="ListParagraph"/>
              <w:numPr>
                <w:ilvl w:val="0"/>
                <w:numId w:val="34"/>
              </w:numPr>
              <w:spacing w:before="0" w:beforeAutospacing="0" w:after="0" w:afterAutospacing="0" w:line="240" w:lineRule="auto"/>
            </w:pPr>
            <w:r w:rsidRPr="005730C6">
              <w:t>Organisational myopia</w:t>
            </w:r>
          </w:p>
        </w:tc>
      </w:tr>
      <w:tr w:rsidR="00D40DFD" w:rsidRPr="005730C6" w14:paraId="2334CCBA" w14:textId="77777777" w:rsidTr="008552A7">
        <w:tc>
          <w:tcPr>
            <w:tcW w:w="2943" w:type="dxa"/>
            <w:vMerge/>
          </w:tcPr>
          <w:p w14:paraId="55E3731C" w14:textId="77777777" w:rsidR="00D40DFD" w:rsidRPr="005730C6" w:rsidRDefault="00D40DFD" w:rsidP="008552A7"/>
        </w:tc>
        <w:tc>
          <w:tcPr>
            <w:tcW w:w="6299" w:type="dxa"/>
          </w:tcPr>
          <w:p w14:paraId="11C3E4FF" w14:textId="77777777" w:rsidR="00D40DFD" w:rsidRPr="005730C6" w:rsidRDefault="00D40DFD" w:rsidP="001D446D">
            <w:pPr>
              <w:pStyle w:val="ListParagraph"/>
              <w:numPr>
                <w:ilvl w:val="0"/>
                <w:numId w:val="34"/>
              </w:numPr>
              <w:spacing w:before="0" w:beforeAutospacing="0" w:after="0" w:afterAutospacing="0" w:line="240" w:lineRule="auto"/>
            </w:pPr>
            <w:r w:rsidRPr="005730C6">
              <w:t>Inability to predict the specific consequences of environmental changes based on firm-specific characteristics</w:t>
            </w:r>
          </w:p>
        </w:tc>
      </w:tr>
      <w:tr w:rsidR="00D40DFD" w:rsidRPr="005730C6" w14:paraId="4BC3B1B5" w14:textId="77777777" w:rsidTr="008552A7">
        <w:tc>
          <w:tcPr>
            <w:tcW w:w="2943" w:type="dxa"/>
            <w:vMerge w:val="restart"/>
            <w:shd w:val="clear" w:color="auto" w:fill="FBE4D5" w:themeFill="accent2" w:themeFillTint="33"/>
          </w:tcPr>
          <w:p w14:paraId="3B9EB6FD" w14:textId="77777777" w:rsidR="00D40DFD" w:rsidRPr="005730C6" w:rsidRDefault="00D40DFD" w:rsidP="008552A7">
            <w:pPr>
              <w:rPr>
                <w:b/>
                <w:bCs/>
                <w:i/>
                <w:iCs/>
              </w:rPr>
            </w:pPr>
            <w:r w:rsidRPr="005730C6">
              <w:rPr>
                <w:b/>
                <w:bCs/>
                <w:i/>
                <w:iCs/>
              </w:rPr>
              <w:t>9. Inappropriate HR practices</w:t>
            </w:r>
          </w:p>
        </w:tc>
        <w:tc>
          <w:tcPr>
            <w:tcW w:w="6299" w:type="dxa"/>
            <w:shd w:val="clear" w:color="auto" w:fill="FBE4D5" w:themeFill="accent2" w:themeFillTint="33"/>
          </w:tcPr>
          <w:p w14:paraId="52DEE352" w14:textId="77777777" w:rsidR="00D40DFD" w:rsidRPr="005730C6" w:rsidRDefault="00D40DFD" w:rsidP="00BD4DF0">
            <w:pPr>
              <w:pStyle w:val="ListParagraph"/>
              <w:numPr>
                <w:ilvl w:val="0"/>
                <w:numId w:val="34"/>
              </w:numPr>
              <w:spacing w:before="0" w:beforeAutospacing="0" w:after="0" w:afterAutospacing="0" w:line="240" w:lineRule="auto"/>
            </w:pPr>
            <w:r w:rsidRPr="005730C6">
              <w:t>Absence of positive attitudes towards change and cooperation at various levels</w:t>
            </w:r>
          </w:p>
        </w:tc>
      </w:tr>
      <w:tr w:rsidR="00D40DFD" w:rsidRPr="005730C6" w14:paraId="18508733" w14:textId="77777777" w:rsidTr="008552A7">
        <w:tc>
          <w:tcPr>
            <w:tcW w:w="2943" w:type="dxa"/>
            <w:vMerge/>
            <w:shd w:val="clear" w:color="auto" w:fill="FBE4D5" w:themeFill="accent2" w:themeFillTint="33"/>
          </w:tcPr>
          <w:p w14:paraId="2D853C54" w14:textId="77777777" w:rsidR="00D40DFD" w:rsidRPr="005730C6" w:rsidRDefault="00D40DFD" w:rsidP="008552A7"/>
        </w:tc>
        <w:tc>
          <w:tcPr>
            <w:tcW w:w="6299" w:type="dxa"/>
            <w:shd w:val="clear" w:color="auto" w:fill="FBE4D5" w:themeFill="accent2" w:themeFillTint="33"/>
          </w:tcPr>
          <w:p w14:paraId="6B68389B" w14:textId="77777777" w:rsidR="00D40DFD" w:rsidRPr="005730C6" w:rsidRDefault="00D40DFD" w:rsidP="001D446D">
            <w:pPr>
              <w:pStyle w:val="ListParagraph"/>
              <w:numPr>
                <w:ilvl w:val="0"/>
                <w:numId w:val="34"/>
              </w:numPr>
              <w:spacing w:before="0" w:beforeAutospacing="0" w:after="0" w:afterAutospacing="0" w:line="240" w:lineRule="auto"/>
            </w:pPr>
            <w:r w:rsidRPr="005730C6">
              <w:t>Lack of motivation to look for and share new ideas</w:t>
            </w:r>
          </w:p>
        </w:tc>
      </w:tr>
      <w:tr w:rsidR="00D40DFD" w:rsidRPr="005730C6" w14:paraId="362C218B" w14:textId="77777777" w:rsidTr="008552A7">
        <w:tc>
          <w:tcPr>
            <w:tcW w:w="2943" w:type="dxa"/>
            <w:vMerge/>
            <w:shd w:val="clear" w:color="auto" w:fill="FBE4D5" w:themeFill="accent2" w:themeFillTint="33"/>
          </w:tcPr>
          <w:p w14:paraId="645F70CA" w14:textId="77777777" w:rsidR="00D40DFD" w:rsidRPr="005730C6" w:rsidRDefault="00D40DFD" w:rsidP="008552A7"/>
        </w:tc>
        <w:tc>
          <w:tcPr>
            <w:tcW w:w="6299" w:type="dxa"/>
            <w:shd w:val="clear" w:color="auto" w:fill="FBE4D5" w:themeFill="accent2" w:themeFillTint="33"/>
          </w:tcPr>
          <w:p w14:paraId="3C76D73D" w14:textId="77777777" w:rsidR="00D40DFD" w:rsidRPr="005730C6" w:rsidRDefault="00D40DFD" w:rsidP="001D446D">
            <w:pPr>
              <w:pStyle w:val="ListParagraph"/>
              <w:numPr>
                <w:ilvl w:val="0"/>
                <w:numId w:val="34"/>
              </w:numPr>
              <w:spacing w:before="0" w:beforeAutospacing="0" w:after="0" w:afterAutospacing="0" w:line="240" w:lineRule="auto"/>
            </w:pPr>
            <w:r w:rsidRPr="005730C6">
              <w:t>No mechanism to fight inertia</w:t>
            </w:r>
          </w:p>
        </w:tc>
      </w:tr>
      <w:tr w:rsidR="00D40DFD" w:rsidRPr="005730C6" w14:paraId="6B8D6FB7" w14:textId="77777777" w:rsidTr="008552A7">
        <w:tc>
          <w:tcPr>
            <w:tcW w:w="2943" w:type="dxa"/>
            <w:vMerge/>
            <w:shd w:val="clear" w:color="auto" w:fill="FBE4D5" w:themeFill="accent2" w:themeFillTint="33"/>
          </w:tcPr>
          <w:p w14:paraId="560F97ED" w14:textId="77777777" w:rsidR="00D40DFD" w:rsidRPr="005730C6" w:rsidRDefault="00D40DFD" w:rsidP="008552A7"/>
        </w:tc>
        <w:tc>
          <w:tcPr>
            <w:tcW w:w="6299" w:type="dxa"/>
            <w:shd w:val="clear" w:color="auto" w:fill="FBE4D5" w:themeFill="accent2" w:themeFillTint="33"/>
          </w:tcPr>
          <w:p w14:paraId="2F445569" w14:textId="77777777" w:rsidR="00D40DFD" w:rsidRPr="005730C6" w:rsidRDefault="00D40DFD" w:rsidP="001D446D">
            <w:pPr>
              <w:pStyle w:val="ListParagraph"/>
              <w:numPr>
                <w:ilvl w:val="0"/>
                <w:numId w:val="34"/>
              </w:numPr>
              <w:spacing w:before="0" w:beforeAutospacing="0" w:after="0" w:afterAutospacing="0" w:line="240" w:lineRule="auto"/>
            </w:pPr>
            <w:r w:rsidRPr="005730C6">
              <w:t>The need to prepare members to engage in knowledge collaborations mentally and professionally</w:t>
            </w:r>
          </w:p>
        </w:tc>
      </w:tr>
      <w:tr w:rsidR="00D40DFD" w:rsidRPr="005730C6" w14:paraId="16B1EABA" w14:textId="77777777" w:rsidTr="008552A7">
        <w:tc>
          <w:tcPr>
            <w:tcW w:w="2943" w:type="dxa"/>
            <w:vMerge/>
            <w:shd w:val="clear" w:color="auto" w:fill="FBE4D5" w:themeFill="accent2" w:themeFillTint="33"/>
          </w:tcPr>
          <w:p w14:paraId="2C039FC4" w14:textId="77777777" w:rsidR="00D40DFD" w:rsidRPr="005730C6" w:rsidRDefault="00D40DFD" w:rsidP="008552A7"/>
        </w:tc>
        <w:tc>
          <w:tcPr>
            <w:tcW w:w="6299" w:type="dxa"/>
            <w:shd w:val="clear" w:color="auto" w:fill="FBE4D5" w:themeFill="accent2" w:themeFillTint="33"/>
          </w:tcPr>
          <w:p w14:paraId="2214E56A" w14:textId="77777777" w:rsidR="00D40DFD" w:rsidRPr="005730C6" w:rsidRDefault="00D40DFD" w:rsidP="001D446D">
            <w:pPr>
              <w:pStyle w:val="ListParagraph"/>
              <w:numPr>
                <w:ilvl w:val="0"/>
                <w:numId w:val="34"/>
              </w:numPr>
              <w:spacing w:before="0" w:beforeAutospacing="0" w:after="0" w:afterAutospacing="0" w:line="240" w:lineRule="auto"/>
            </w:pPr>
            <w:r w:rsidRPr="005730C6">
              <w:t>Inefficient use of SME managers' knowledge of customers despite their close contact</w:t>
            </w:r>
          </w:p>
        </w:tc>
      </w:tr>
      <w:tr w:rsidR="00D40DFD" w:rsidRPr="005730C6" w14:paraId="22006F3E" w14:textId="77777777" w:rsidTr="008552A7">
        <w:tc>
          <w:tcPr>
            <w:tcW w:w="2943" w:type="dxa"/>
            <w:vMerge/>
            <w:shd w:val="clear" w:color="auto" w:fill="FBE4D5" w:themeFill="accent2" w:themeFillTint="33"/>
          </w:tcPr>
          <w:p w14:paraId="4286A588" w14:textId="77777777" w:rsidR="00D40DFD" w:rsidRPr="005730C6" w:rsidRDefault="00D40DFD" w:rsidP="008552A7"/>
        </w:tc>
        <w:tc>
          <w:tcPr>
            <w:tcW w:w="6299" w:type="dxa"/>
            <w:shd w:val="clear" w:color="auto" w:fill="FBE4D5" w:themeFill="accent2" w:themeFillTint="33"/>
          </w:tcPr>
          <w:p w14:paraId="42892294" w14:textId="77777777" w:rsidR="00D40DFD" w:rsidRPr="005730C6" w:rsidRDefault="00D40DFD" w:rsidP="001D446D">
            <w:pPr>
              <w:pStyle w:val="ListParagraph"/>
              <w:numPr>
                <w:ilvl w:val="0"/>
                <w:numId w:val="34"/>
              </w:numPr>
              <w:spacing w:before="0" w:beforeAutospacing="0" w:after="0" w:afterAutospacing="0" w:line="240" w:lineRule="auto"/>
            </w:pPr>
            <w:r w:rsidRPr="005730C6">
              <w:t>Poor attention to the role of employees in developing new products despite the knowledge-based nature of insurance industry</w:t>
            </w:r>
          </w:p>
        </w:tc>
      </w:tr>
      <w:tr w:rsidR="00D40DFD" w:rsidRPr="005730C6" w14:paraId="5B724088" w14:textId="77777777" w:rsidTr="008552A7">
        <w:tc>
          <w:tcPr>
            <w:tcW w:w="2943" w:type="dxa"/>
            <w:vMerge/>
            <w:shd w:val="clear" w:color="auto" w:fill="FBE4D5" w:themeFill="accent2" w:themeFillTint="33"/>
          </w:tcPr>
          <w:p w14:paraId="05B87172" w14:textId="77777777" w:rsidR="00D40DFD" w:rsidRPr="005730C6" w:rsidRDefault="00D40DFD" w:rsidP="008552A7"/>
        </w:tc>
        <w:tc>
          <w:tcPr>
            <w:tcW w:w="6299" w:type="dxa"/>
            <w:shd w:val="clear" w:color="auto" w:fill="FBE4D5" w:themeFill="accent2" w:themeFillTint="33"/>
          </w:tcPr>
          <w:p w14:paraId="0FE4E6AD" w14:textId="77777777" w:rsidR="00D40DFD" w:rsidRPr="005730C6" w:rsidRDefault="00D40DFD" w:rsidP="00BD4DF0">
            <w:pPr>
              <w:pStyle w:val="ListParagraph"/>
              <w:numPr>
                <w:ilvl w:val="0"/>
                <w:numId w:val="34"/>
              </w:numPr>
              <w:spacing w:before="0" w:beforeAutospacing="0" w:after="0" w:afterAutospacing="0" w:line="240" w:lineRule="auto"/>
            </w:pPr>
            <w:r w:rsidRPr="005730C6">
              <w:t>Lack of appropriate training</w:t>
            </w:r>
          </w:p>
        </w:tc>
      </w:tr>
      <w:tr w:rsidR="00D40DFD" w:rsidRPr="005730C6" w14:paraId="07721C7F" w14:textId="77777777" w:rsidTr="008552A7">
        <w:tc>
          <w:tcPr>
            <w:tcW w:w="2943" w:type="dxa"/>
            <w:vMerge/>
            <w:shd w:val="clear" w:color="auto" w:fill="FBE4D5" w:themeFill="accent2" w:themeFillTint="33"/>
          </w:tcPr>
          <w:p w14:paraId="49227866" w14:textId="77777777" w:rsidR="00D40DFD" w:rsidRPr="005730C6" w:rsidRDefault="00D40DFD" w:rsidP="008552A7"/>
        </w:tc>
        <w:tc>
          <w:tcPr>
            <w:tcW w:w="6299" w:type="dxa"/>
            <w:shd w:val="clear" w:color="auto" w:fill="FBE4D5" w:themeFill="accent2" w:themeFillTint="33"/>
          </w:tcPr>
          <w:p w14:paraId="4A71B679" w14:textId="77777777" w:rsidR="00D40DFD" w:rsidRPr="005730C6" w:rsidRDefault="00D40DFD" w:rsidP="001D446D">
            <w:pPr>
              <w:pStyle w:val="ListParagraph"/>
              <w:numPr>
                <w:ilvl w:val="0"/>
                <w:numId w:val="34"/>
              </w:numPr>
              <w:spacing w:before="0" w:beforeAutospacing="0" w:after="0" w:afterAutospacing="0" w:line="240" w:lineRule="auto"/>
            </w:pPr>
            <w:r w:rsidRPr="005730C6">
              <w:t>Lack of performance-based appraisal systems</w:t>
            </w:r>
          </w:p>
        </w:tc>
      </w:tr>
      <w:tr w:rsidR="00D40DFD" w:rsidRPr="005730C6" w14:paraId="696E63E2" w14:textId="77777777" w:rsidTr="008552A7">
        <w:trPr>
          <w:trHeight w:val="361"/>
        </w:trPr>
        <w:tc>
          <w:tcPr>
            <w:tcW w:w="2943" w:type="dxa"/>
            <w:vMerge/>
            <w:shd w:val="clear" w:color="auto" w:fill="FBE4D5" w:themeFill="accent2" w:themeFillTint="33"/>
          </w:tcPr>
          <w:p w14:paraId="3FBBF420" w14:textId="77777777" w:rsidR="00D40DFD" w:rsidRPr="005730C6" w:rsidRDefault="00D40DFD" w:rsidP="008552A7"/>
        </w:tc>
        <w:tc>
          <w:tcPr>
            <w:tcW w:w="6299" w:type="dxa"/>
            <w:shd w:val="clear" w:color="auto" w:fill="FBE4D5" w:themeFill="accent2" w:themeFillTint="33"/>
          </w:tcPr>
          <w:p w14:paraId="28914E1D" w14:textId="77777777" w:rsidR="00D40DFD" w:rsidRPr="005730C6" w:rsidRDefault="00D40DFD" w:rsidP="001D446D">
            <w:pPr>
              <w:pStyle w:val="ListParagraph"/>
              <w:numPr>
                <w:ilvl w:val="0"/>
                <w:numId w:val="34"/>
              </w:numPr>
              <w:spacing w:before="0" w:beforeAutospacing="0" w:after="0" w:afterAutospacing="0" w:line="240" w:lineRule="auto"/>
            </w:pPr>
            <w:r w:rsidRPr="005730C6">
              <w:t>Scarcity of agile individuals trained to hunt opportunities</w:t>
            </w:r>
          </w:p>
        </w:tc>
      </w:tr>
    </w:tbl>
    <w:p w14:paraId="4AFABB87" w14:textId="77777777" w:rsidR="00D40DFD" w:rsidRPr="005730C6" w:rsidRDefault="00D40DFD" w:rsidP="00D40DFD">
      <w:pPr>
        <w:rPr>
          <w:rtl/>
        </w:rPr>
      </w:pPr>
    </w:p>
    <w:p w14:paraId="0FF90F80" w14:textId="77777777" w:rsidR="00D40DFD" w:rsidRPr="005730C6" w:rsidRDefault="00D40DFD" w:rsidP="00D40DFD">
      <w:pPr>
        <w:rPr>
          <w:rtl/>
        </w:rPr>
      </w:pPr>
    </w:p>
    <w:p w14:paraId="60D452BA" w14:textId="77777777" w:rsidR="00D40DFD" w:rsidRDefault="00D40DFD" w:rsidP="00D40DFD"/>
    <w:p w14:paraId="55EBBD02" w14:textId="77777777" w:rsidR="00E367A2" w:rsidRDefault="00E367A2" w:rsidP="00D40DFD"/>
    <w:p w14:paraId="4FBEC84C" w14:textId="77777777" w:rsidR="00E367A2" w:rsidRDefault="00E367A2" w:rsidP="00D40DFD"/>
    <w:p w14:paraId="6516F75B" w14:textId="77777777" w:rsidR="00E367A2" w:rsidRPr="005730C6" w:rsidRDefault="00E367A2" w:rsidP="00D40DFD">
      <w:pPr>
        <w:rPr>
          <w:rtl/>
        </w:rPr>
      </w:pPr>
    </w:p>
    <w:tbl>
      <w:tblPr>
        <w:tblStyle w:val="TableGrid"/>
        <w:tblW w:w="0" w:type="auto"/>
        <w:tblLook w:val="04A0" w:firstRow="1" w:lastRow="0" w:firstColumn="1" w:lastColumn="0" w:noHBand="0" w:noVBand="1"/>
      </w:tblPr>
      <w:tblGrid>
        <w:gridCol w:w="2943"/>
        <w:gridCol w:w="6299"/>
      </w:tblGrid>
      <w:tr w:rsidR="00D40DFD" w:rsidRPr="005730C6" w14:paraId="7BD2CE66" w14:textId="77777777" w:rsidTr="008552A7">
        <w:tc>
          <w:tcPr>
            <w:tcW w:w="2943" w:type="dxa"/>
          </w:tcPr>
          <w:p w14:paraId="4C76905F" w14:textId="77777777" w:rsidR="00D40DFD" w:rsidRPr="00BD4DF0" w:rsidRDefault="00D40DFD" w:rsidP="008552A7">
            <w:pPr>
              <w:jc w:val="center"/>
              <w:rPr>
                <w:b/>
                <w:bCs/>
                <w:sz w:val="24"/>
                <w:szCs w:val="24"/>
              </w:rPr>
            </w:pPr>
            <w:r w:rsidRPr="00BD4DF0">
              <w:rPr>
                <w:b/>
                <w:bCs/>
                <w:sz w:val="24"/>
                <w:szCs w:val="24"/>
              </w:rPr>
              <w:lastRenderedPageBreak/>
              <w:t>Knowledge-based capacities</w:t>
            </w:r>
          </w:p>
        </w:tc>
        <w:tc>
          <w:tcPr>
            <w:tcW w:w="6299" w:type="dxa"/>
          </w:tcPr>
          <w:p w14:paraId="7B8D6E71" w14:textId="77777777" w:rsidR="00D40DFD" w:rsidRPr="005730C6" w:rsidRDefault="00D40DFD" w:rsidP="008552A7">
            <w:pPr>
              <w:jc w:val="center"/>
              <w:rPr>
                <w:b/>
                <w:bCs/>
                <w:sz w:val="24"/>
                <w:szCs w:val="24"/>
              </w:rPr>
            </w:pPr>
            <w:r w:rsidRPr="005730C6">
              <w:rPr>
                <w:b/>
                <w:bCs/>
                <w:sz w:val="24"/>
                <w:szCs w:val="24"/>
              </w:rPr>
              <w:t>Open codes</w:t>
            </w:r>
          </w:p>
        </w:tc>
      </w:tr>
      <w:tr w:rsidR="00D40DFD" w:rsidRPr="005730C6" w14:paraId="739DA3AD" w14:textId="77777777" w:rsidTr="008552A7">
        <w:tc>
          <w:tcPr>
            <w:tcW w:w="2943" w:type="dxa"/>
            <w:vMerge w:val="restart"/>
            <w:shd w:val="clear" w:color="auto" w:fill="DBDBDB" w:themeFill="accent3" w:themeFillTint="66"/>
          </w:tcPr>
          <w:p w14:paraId="614507E1" w14:textId="77777777" w:rsidR="00D40DFD" w:rsidRPr="00BD4DF0" w:rsidRDefault="00D40DFD" w:rsidP="008552A7">
            <w:pPr>
              <w:rPr>
                <w:b/>
                <w:bCs/>
              </w:rPr>
            </w:pPr>
            <w:r w:rsidRPr="00BD4DF0">
              <w:rPr>
                <w:b/>
                <w:bCs/>
              </w:rPr>
              <w:t>1. Openness towards the environment</w:t>
            </w:r>
          </w:p>
        </w:tc>
        <w:tc>
          <w:tcPr>
            <w:tcW w:w="6299" w:type="dxa"/>
            <w:shd w:val="clear" w:color="auto" w:fill="DBDBDB" w:themeFill="accent3" w:themeFillTint="66"/>
          </w:tcPr>
          <w:p w14:paraId="304C2113" w14:textId="77777777" w:rsidR="00D40DFD" w:rsidRPr="005730C6" w:rsidRDefault="00D40DFD" w:rsidP="001D446D">
            <w:pPr>
              <w:pStyle w:val="ListParagraph"/>
              <w:numPr>
                <w:ilvl w:val="0"/>
                <w:numId w:val="35"/>
              </w:numPr>
              <w:spacing w:before="0" w:beforeAutospacing="0" w:after="0" w:afterAutospacing="0" w:line="240" w:lineRule="auto"/>
            </w:pPr>
            <w:r w:rsidRPr="005730C6">
              <w:t>Sustainability  and survival as a factor of environmental influence</w:t>
            </w:r>
          </w:p>
        </w:tc>
      </w:tr>
      <w:tr w:rsidR="00D40DFD" w:rsidRPr="005730C6" w14:paraId="782C8989" w14:textId="77777777" w:rsidTr="008552A7">
        <w:tc>
          <w:tcPr>
            <w:tcW w:w="2943" w:type="dxa"/>
            <w:vMerge/>
            <w:shd w:val="clear" w:color="auto" w:fill="DBDBDB" w:themeFill="accent3" w:themeFillTint="66"/>
          </w:tcPr>
          <w:p w14:paraId="019D1285" w14:textId="77777777" w:rsidR="00D40DFD" w:rsidRPr="00BD4DF0" w:rsidRDefault="00D40DFD" w:rsidP="008552A7">
            <w:pPr>
              <w:rPr>
                <w:b/>
                <w:bCs/>
              </w:rPr>
            </w:pPr>
          </w:p>
        </w:tc>
        <w:tc>
          <w:tcPr>
            <w:tcW w:w="6299" w:type="dxa"/>
            <w:shd w:val="clear" w:color="auto" w:fill="DBDBDB" w:themeFill="accent3" w:themeFillTint="66"/>
          </w:tcPr>
          <w:p w14:paraId="01DC36BC" w14:textId="77777777" w:rsidR="00D40DFD" w:rsidRPr="005730C6" w:rsidRDefault="00D40DFD" w:rsidP="001D446D">
            <w:pPr>
              <w:pStyle w:val="ListParagraph"/>
              <w:numPr>
                <w:ilvl w:val="0"/>
                <w:numId w:val="35"/>
              </w:numPr>
              <w:spacing w:before="0" w:beforeAutospacing="0" w:after="0" w:afterAutospacing="0" w:line="240" w:lineRule="auto"/>
            </w:pPr>
            <w:r w:rsidRPr="005730C6">
              <w:t>Active participation in exhibitions, events, etc.</w:t>
            </w:r>
          </w:p>
        </w:tc>
      </w:tr>
      <w:tr w:rsidR="00D40DFD" w:rsidRPr="005730C6" w14:paraId="05150629" w14:textId="77777777" w:rsidTr="008552A7">
        <w:tc>
          <w:tcPr>
            <w:tcW w:w="2943" w:type="dxa"/>
            <w:vMerge/>
            <w:shd w:val="clear" w:color="auto" w:fill="DBDBDB" w:themeFill="accent3" w:themeFillTint="66"/>
          </w:tcPr>
          <w:p w14:paraId="5FA53DCB" w14:textId="77777777" w:rsidR="00D40DFD" w:rsidRPr="00BD4DF0" w:rsidRDefault="00D40DFD" w:rsidP="008552A7">
            <w:pPr>
              <w:rPr>
                <w:b/>
                <w:bCs/>
              </w:rPr>
            </w:pPr>
          </w:p>
        </w:tc>
        <w:tc>
          <w:tcPr>
            <w:tcW w:w="6299" w:type="dxa"/>
            <w:shd w:val="clear" w:color="auto" w:fill="DBDBDB" w:themeFill="accent3" w:themeFillTint="66"/>
          </w:tcPr>
          <w:p w14:paraId="6140915A" w14:textId="77777777" w:rsidR="00D40DFD" w:rsidRPr="005730C6" w:rsidRDefault="00D40DFD" w:rsidP="001D446D">
            <w:pPr>
              <w:pStyle w:val="ListParagraph"/>
              <w:numPr>
                <w:ilvl w:val="0"/>
                <w:numId w:val="35"/>
              </w:numPr>
              <w:spacing w:before="0" w:beforeAutospacing="0" w:after="0" w:afterAutospacing="0" w:line="240" w:lineRule="auto"/>
            </w:pPr>
            <w:r w:rsidRPr="005730C6">
              <w:t>Access to the information shared by other members or firms</w:t>
            </w:r>
          </w:p>
        </w:tc>
      </w:tr>
      <w:tr w:rsidR="00D40DFD" w:rsidRPr="005730C6" w14:paraId="23B34C60" w14:textId="77777777" w:rsidTr="008552A7">
        <w:tc>
          <w:tcPr>
            <w:tcW w:w="2943" w:type="dxa"/>
            <w:vMerge/>
            <w:shd w:val="clear" w:color="auto" w:fill="DBDBDB" w:themeFill="accent3" w:themeFillTint="66"/>
          </w:tcPr>
          <w:p w14:paraId="129A0BEB" w14:textId="77777777" w:rsidR="00D40DFD" w:rsidRPr="00BD4DF0" w:rsidRDefault="00D40DFD" w:rsidP="008552A7">
            <w:pPr>
              <w:rPr>
                <w:b/>
                <w:bCs/>
              </w:rPr>
            </w:pPr>
          </w:p>
        </w:tc>
        <w:tc>
          <w:tcPr>
            <w:tcW w:w="6299" w:type="dxa"/>
            <w:shd w:val="clear" w:color="auto" w:fill="DBDBDB" w:themeFill="accent3" w:themeFillTint="66"/>
          </w:tcPr>
          <w:p w14:paraId="3AC7F29D" w14:textId="77777777" w:rsidR="00D40DFD" w:rsidRPr="005730C6" w:rsidRDefault="00D40DFD" w:rsidP="001D446D">
            <w:pPr>
              <w:pStyle w:val="ListParagraph"/>
              <w:numPr>
                <w:ilvl w:val="0"/>
                <w:numId w:val="35"/>
              </w:numPr>
              <w:spacing w:before="0" w:beforeAutospacing="0" w:after="0" w:afterAutospacing="0" w:line="240" w:lineRule="auto"/>
            </w:pPr>
            <w:r w:rsidRPr="005730C6">
              <w:t>Network building with other firms and institutes</w:t>
            </w:r>
          </w:p>
        </w:tc>
      </w:tr>
      <w:tr w:rsidR="00D40DFD" w:rsidRPr="005730C6" w14:paraId="13C2F609" w14:textId="77777777" w:rsidTr="008552A7">
        <w:tc>
          <w:tcPr>
            <w:tcW w:w="2943" w:type="dxa"/>
            <w:vMerge/>
            <w:shd w:val="clear" w:color="auto" w:fill="DBDBDB" w:themeFill="accent3" w:themeFillTint="66"/>
          </w:tcPr>
          <w:p w14:paraId="3085C276" w14:textId="77777777" w:rsidR="00D40DFD" w:rsidRPr="00BD4DF0" w:rsidRDefault="00D40DFD" w:rsidP="008552A7">
            <w:pPr>
              <w:rPr>
                <w:b/>
                <w:bCs/>
              </w:rPr>
            </w:pPr>
          </w:p>
        </w:tc>
        <w:tc>
          <w:tcPr>
            <w:tcW w:w="6299" w:type="dxa"/>
            <w:shd w:val="clear" w:color="auto" w:fill="DBDBDB" w:themeFill="accent3" w:themeFillTint="66"/>
          </w:tcPr>
          <w:p w14:paraId="1681FC91" w14:textId="77777777" w:rsidR="00D40DFD" w:rsidRPr="005730C6" w:rsidRDefault="00D40DFD" w:rsidP="001D446D">
            <w:pPr>
              <w:pStyle w:val="ListParagraph"/>
              <w:numPr>
                <w:ilvl w:val="0"/>
                <w:numId w:val="35"/>
              </w:numPr>
              <w:spacing w:before="0" w:beforeAutospacing="0" w:after="0" w:afterAutospacing="0" w:line="240" w:lineRule="auto"/>
            </w:pPr>
            <w:r w:rsidRPr="005730C6">
              <w:t>Adopting a more open approach towards cooperation with other firms</w:t>
            </w:r>
          </w:p>
        </w:tc>
      </w:tr>
      <w:tr w:rsidR="00D40DFD" w:rsidRPr="005730C6" w14:paraId="592A5B35" w14:textId="77777777" w:rsidTr="008552A7">
        <w:tc>
          <w:tcPr>
            <w:tcW w:w="2943" w:type="dxa"/>
            <w:vMerge/>
            <w:shd w:val="clear" w:color="auto" w:fill="DBDBDB" w:themeFill="accent3" w:themeFillTint="66"/>
          </w:tcPr>
          <w:p w14:paraId="396562F4" w14:textId="77777777" w:rsidR="00D40DFD" w:rsidRPr="00BD4DF0" w:rsidRDefault="00D40DFD" w:rsidP="008552A7">
            <w:pPr>
              <w:rPr>
                <w:b/>
                <w:bCs/>
              </w:rPr>
            </w:pPr>
          </w:p>
        </w:tc>
        <w:tc>
          <w:tcPr>
            <w:tcW w:w="6299" w:type="dxa"/>
            <w:shd w:val="clear" w:color="auto" w:fill="DBDBDB" w:themeFill="accent3" w:themeFillTint="66"/>
          </w:tcPr>
          <w:p w14:paraId="01920083" w14:textId="77777777" w:rsidR="00D40DFD" w:rsidRPr="005730C6" w:rsidRDefault="00D40DFD" w:rsidP="001D446D">
            <w:pPr>
              <w:pStyle w:val="ListParagraph"/>
              <w:numPr>
                <w:ilvl w:val="0"/>
                <w:numId w:val="35"/>
              </w:numPr>
              <w:spacing w:before="0" w:beforeAutospacing="0" w:after="0" w:afterAutospacing="0" w:line="240" w:lineRule="auto"/>
            </w:pPr>
            <w:r w:rsidRPr="005730C6">
              <w:t>Establishing effective CRM initiatives</w:t>
            </w:r>
          </w:p>
        </w:tc>
      </w:tr>
      <w:tr w:rsidR="00D40DFD" w:rsidRPr="005730C6" w14:paraId="1FA2A9C6" w14:textId="77777777" w:rsidTr="008552A7">
        <w:tc>
          <w:tcPr>
            <w:tcW w:w="2943" w:type="dxa"/>
            <w:vMerge/>
            <w:shd w:val="clear" w:color="auto" w:fill="DBDBDB" w:themeFill="accent3" w:themeFillTint="66"/>
          </w:tcPr>
          <w:p w14:paraId="48F9F43E" w14:textId="77777777" w:rsidR="00D40DFD" w:rsidRPr="00BD4DF0" w:rsidRDefault="00D40DFD" w:rsidP="008552A7">
            <w:pPr>
              <w:rPr>
                <w:b/>
                <w:bCs/>
              </w:rPr>
            </w:pPr>
          </w:p>
        </w:tc>
        <w:tc>
          <w:tcPr>
            <w:tcW w:w="6299" w:type="dxa"/>
            <w:shd w:val="clear" w:color="auto" w:fill="DBDBDB" w:themeFill="accent3" w:themeFillTint="66"/>
          </w:tcPr>
          <w:p w14:paraId="381BDAB8" w14:textId="77777777" w:rsidR="00D40DFD" w:rsidRPr="005730C6" w:rsidRDefault="00D40DFD" w:rsidP="001D446D">
            <w:pPr>
              <w:pStyle w:val="ListParagraph"/>
              <w:numPr>
                <w:ilvl w:val="0"/>
                <w:numId w:val="35"/>
              </w:numPr>
              <w:spacing w:before="0" w:beforeAutospacing="0" w:after="0" w:afterAutospacing="0" w:line="240" w:lineRule="auto"/>
            </w:pPr>
            <w:r w:rsidRPr="005730C6">
              <w:t>Moving towards shared strategies and training as a cost reducing element</w:t>
            </w:r>
          </w:p>
        </w:tc>
      </w:tr>
      <w:tr w:rsidR="00D40DFD" w:rsidRPr="005730C6" w14:paraId="66AE6B07" w14:textId="77777777" w:rsidTr="008552A7">
        <w:tc>
          <w:tcPr>
            <w:tcW w:w="2943" w:type="dxa"/>
            <w:vMerge/>
            <w:shd w:val="clear" w:color="auto" w:fill="DBDBDB" w:themeFill="accent3" w:themeFillTint="66"/>
          </w:tcPr>
          <w:p w14:paraId="3E57DE1B" w14:textId="77777777" w:rsidR="00D40DFD" w:rsidRPr="00BD4DF0" w:rsidRDefault="00D40DFD" w:rsidP="008552A7">
            <w:pPr>
              <w:rPr>
                <w:b/>
                <w:bCs/>
              </w:rPr>
            </w:pPr>
          </w:p>
        </w:tc>
        <w:tc>
          <w:tcPr>
            <w:tcW w:w="6299" w:type="dxa"/>
            <w:shd w:val="clear" w:color="auto" w:fill="DBDBDB" w:themeFill="accent3" w:themeFillTint="66"/>
          </w:tcPr>
          <w:p w14:paraId="4BF08F18" w14:textId="77777777" w:rsidR="00D40DFD" w:rsidRPr="005730C6" w:rsidRDefault="00D40DFD" w:rsidP="001D446D">
            <w:pPr>
              <w:pStyle w:val="ListParagraph"/>
              <w:numPr>
                <w:ilvl w:val="0"/>
                <w:numId w:val="35"/>
              </w:numPr>
              <w:spacing w:before="0" w:beforeAutospacing="0" w:after="0" w:afterAutospacing="0" w:line="240" w:lineRule="auto"/>
            </w:pPr>
            <w:r w:rsidRPr="005730C6">
              <w:t>Better customer services due to stronger relationships with customers</w:t>
            </w:r>
          </w:p>
        </w:tc>
      </w:tr>
      <w:tr w:rsidR="00D40DFD" w:rsidRPr="005730C6" w14:paraId="708CCE31" w14:textId="77777777" w:rsidTr="008552A7">
        <w:tc>
          <w:tcPr>
            <w:tcW w:w="2943" w:type="dxa"/>
            <w:vMerge/>
            <w:shd w:val="clear" w:color="auto" w:fill="DBDBDB" w:themeFill="accent3" w:themeFillTint="66"/>
          </w:tcPr>
          <w:p w14:paraId="4C4CC72E" w14:textId="77777777" w:rsidR="00D40DFD" w:rsidRPr="00BD4DF0" w:rsidRDefault="00D40DFD" w:rsidP="008552A7">
            <w:pPr>
              <w:rPr>
                <w:b/>
                <w:bCs/>
              </w:rPr>
            </w:pPr>
          </w:p>
        </w:tc>
        <w:tc>
          <w:tcPr>
            <w:tcW w:w="6299" w:type="dxa"/>
            <w:shd w:val="clear" w:color="auto" w:fill="DBDBDB" w:themeFill="accent3" w:themeFillTint="66"/>
          </w:tcPr>
          <w:p w14:paraId="38820F2C" w14:textId="77777777" w:rsidR="00D40DFD" w:rsidRPr="005730C6" w:rsidRDefault="00D40DFD" w:rsidP="001D446D">
            <w:pPr>
              <w:pStyle w:val="ListParagraph"/>
              <w:numPr>
                <w:ilvl w:val="0"/>
                <w:numId w:val="35"/>
              </w:numPr>
              <w:spacing w:before="0" w:beforeAutospacing="0" w:after="0" w:afterAutospacing="0" w:line="240" w:lineRule="auto"/>
            </w:pPr>
            <w:r w:rsidRPr="005730C6">
              <w:t>Knowledge of other firms as a source for identifying credible agencies to outsource some activities</w:t>
            </w:r>
          </w:p>
        </w:tc>
      </w:tr>
      <w:tr w:rsidR="00D40DFD" w:rsidRPr="005730C6" w14:paraId="3594EE7D" w14:textId="77777777" w:rsidTr="008552A7">
        <w:tc>
          <w:tcPr>
            <w:tcW w:w="2943" w:type="dxa"/>
            <w:vMerge/>
            <w:shd w:val="clear" w:color="auto" w:fill="DBDBDB" w:themeFill="accent3" w:themeFillTint="66"/>
          </w:tcPr>
          <w:p w14:paraId="64CF2B61" w14:textId="77777777" w:rsidR="00D40DFD" w:rsidRPr="00BD4DF0" w:rsidRDefault="00D40DFD" w:rsidP="008552A7">
            <w:pPr>
              <w:rPr>
                <w:b/>
                <w:bCs/>
              </w:rPr>
            </w:pPr>
          </w:p>
        </w:tc>
        <w:tc>
          <w:tcPr>
            <w:tcW w:w="6299" w:type="dxa"/>
            <w:shd w:val="clear" w:color="auto" w:fill="DBDBDB" w:themeFill="accent3" w:themeFillTint="66"/>
          </w:tcPr>
          <w:p w14:paraId="7AC0128F" w14:textId="77777777" w:rsidR="00D40DFD" w:rsidRPr="005730C6" w:rsidRDefault="00D40DFD" w:rsidP="001D446D">
            <w:pPr>
              <w:pStyle w:val="ListParagraph"/>
              <w:numPr>
                <w:ilvl w:val="0"/>
                <w:numId w:val="35"/>
              </w:numPr>
              <w:spacing w:before="0" w:beforeAutospacing="0" w:after="0" w:afterAutospacing="0" w:line="240" w:lineRule="auto"/>
            </w:pPr>
            <w:r w:rsidRPr="005730C6">
              <w:t>Developing flexible strategies based on the information gathered from competitors or best practices</w:t>
            </w:r>
          </w:p>
        </w:tc>
      </w:tr>
      <w:tr w:rsidR="00D40DFD" w:rsidRPr="005730C6" w14:paraId="5331F5FC" w14:textId="77777777" w:rsidTr="008552A7">
        <w:tc>
          <w:tcPr>
            <w:tcW w:w="2943" w:type="dxa"/>
            <w:vMerge/>
            <w:shd w:val="clear" w:color="auto" w:fill="DBDBDB" w:themeFill="accent3" w:themeFillTint="66"/>
          </w:tcPr>
          <w:p w14:paraId="2D8DF2AD" w14:textId="77777777" w:rsidR="00D40DFD" w:rsidRPr="00BD4DF0" w:rsidRDefault="00D40DFD" w:rsidP="008552A7">
            <w:pPr>
              <w:rPr>
                <w:b/>
                <w:bCs/>
              </w:rPr>
            </w:pPr>
          </w:p>
        </w:tc>
        <w:tc>
          <w:tcPr>
            <w:tcW w:w="6299" w:type="dxa"/>
            <w:shd w:val="clear" w:color="auto" w:fill="DBDBDB" w:themeFill="accent3" w:themeFillTint="66"/>
          </w:tcPr>
          <w:p w14:paraId="39A39257" w14:textId="77777777" w:rsidR="00D40DFD" w:rsidRPr="005730C6" w:rsidRDefault="00D40DFD" w:rsidP="001D446D">
            <w:pPr>
              <w:pStyle w:val="ListParagraph"/>
              <w:numPr>
                <w:ilvl w:val="0"/>
                <w:numId w:val="35"/>
              </w:numPr>
              <w:spacing w:before="0" w:beforeAutospacing="0" w:after="0" w:afterAutospacing="0" w:line="240" w:lineRule="auto"/>
            </w:pPr>
            <w:r w:rsidRPr="005730C6">
              <w:t>Open communication with the environment as a valuable tool for learning practically, not just academically</w:t>
            </w:r>
          </w:p>
        </w:tc>
      </w:tr>
      <w:tr w:rsidR="00D40DFD" w:rsidRPr="005730C6" w14:paraId="7C99A5F0" w14:textId="77777777" w:rsidTr="008552A7">
        <w:tc>
          <w:tcPr>
            <w:tcW w:w="2943" w:type="dxa"/>
            <w:vMerge/>
            <w:shd w:val="clear" w:color="auto" w:fill="DBDBDB" w:themeFill="accent3" w:themeFillTint="66"/>
          </w:tcPr>
          <w:p w14:paraId="3EB6B158" w14:textId="77777777" w:rsidR="00D40DFD" w:rsidRPr="00BD4DF0" w:rsidRDefault="00D40DFD" w:rsidP="008552A7">
            <w:pPr>
              <w:rPr>
                <w:b/>
                <w:bCs/>
              </w:rPr>
            </w:pPr>
          </w:p>
        </w:tc>
        <w:tc>
          <w:tcPr>
            <w:tcW w:w="6299" w:type="dxa"/>
            <w:shd w:val="clear" w:color="auto" w:fill="DBDBDB" w:themeFill="accent3" w:themeFillTint="66"/>
          </w:tcPr>
          <w:p w14:paraId="01BE4CEC" w14:textId="77777777" w:rsidR="00D40DFD" w:rsidRPr="005730C6" w:rsidRDefault="00D40DFD" w:rsidP="001D446D">
            <w:pPr>
              <w:pStyle w:val="ListParagraph"/>
              <w:numPr>
                <w:ilvl w:val="0"/>
                <w:numId w:val="35"/>
              </w:numPr>
              <w:spacing w:before="0" w:beforeAutospacing="0" w:after="0" w:afterAutospacing="0" w:line="240" w:lineRule="auto"/>
            </w:pPr>
            <w:r w:rsidRPr="005730C6">
              <w:t>Managerial support for conducting cooperative training programmes</w:t>
            </w:r>
          </w:p>
        </w:tc>
      </w:tr>
      <w:tr w:rsidR="00D40DFD" w:rsidRPr="005730C6" w14:paraId="6389E248" w14:textId="77777777" w:rsidTr="008552A7">
        <w:tc>
          <w:tcPr>
            <w:tcW w:w="2943" w:type="dxa"/>
            <w:vMerge/>
            <w:shd w:val="clear" w:color="auto" w:fill="DBDBDB" w:themeFill="accent3" w:themeFillTint="66"/>
          </w:tcPr>
          <w:p w14:paraId="2D7FEED6" w14:textId="77777777" w:rsidR="00D40DFD" w:rsidRPr="00BD4DF0" w:rsidRDefault="00D40DFD" w:rsidP="008552A7">
            <w:pPr>
              <w:rPr>
                <w:b/>
                <w:bCs/>
              </w:rPr>
            </w:pPr>
          </w:p>
        </w:tc>
        <w:tc>
          <w:tcPr>
            <w:tcW w:w="6299" w:type="dxa"/>
            <w:shd w:val="clear" w:color="auto" w:fill="DBDBDB" w:themeFill="accent3" w:themeFillTint="66"/>
          </w:tcPr>
          <w:p w14:paraId="1FFA61E2" w14:textId="77777777" w:rsidR="00D40DFD" w:rsidRPr="005730C6" w:rsidRDefault="00D40DFD" w:rsidP="001D446D">
            <w:pPr>
              <w:pStyle w:val="ListParagraph"/>
              <w:numPr>
                <w:ilvl w:val="0"/>
                <w:numId w:val="35"/>
              </w:numPr>
              <w:spacing w:before="0" w:beforeAutospacing="0" w:after="0" w:afterAutospacing="0" w:line="240" w:lineRule="auto"/>
            </w:pPr>
            <w:r w:rsidRPr="005730C6">
              <w:t>The shift from individual to organisational and inter-organisational learning</w:t>
            </w:r>
          </w:p>
        </w:tc>
      </w:tr>
      <w:tr w:rsidR="00D40DFD" w:rsidRPr="005730C6" w14:paraId="08A449D2" w14:textId="77777777" w:rsidTr="008552A7">
        <w:tc>
          <w:tcPr>
            <w:tcW w:w="2943" w:type="dxa"/>
            <w:vMerge/>
            <w:shd w:val="clear" w:color="auto" w:fill="DBDBDB" w:themeFill="accent3" w:themeFillTint="66"/>
          </w:tcPr>
          <w:p w14:paraId="3BBAD36D" w14:textId="77777777" w:rsidR="00D40DFD" w:rsidRPr="00BD4DF0" w:rsidRDefault="00D40DFD" w:rsidP="008552A7">
            <w:pPr>
              <w:rPr>
                <w:b/>
                <w:bCs/>
              </w:rPr>
            </w:pPr>
          </w:p>
        </w:tc>
        <w:tc>
          <w:tcPr>
            <w:tcW w:w="6299" w:type="dxa"/>
            <w:shd w:val="clear" w:color="auto" w:fill="DBDBDB" w:themeFill="accent3" w:themeFillTint="66"/>
          </w:tcPr>
          <w:p w14:paraId="094DCC53" w14:textId="77777777" w:rsidR="00D40DFD" w:rsidRPr="005730C6" w:rsidRDefault="00D40DFD" w:rsidP="001D446D">
            <w:pPr>
              <w:pStyle w:val="ListParagraph"/>
              <w:numPr>
                <w:ilvl w:val="0"/>
                <w:numId w:val="35"/>
              </w:numPr>
              <w:spacing w:before="0" w:beforeAutospacing="0" w:after="0" w:afterAutospacing="0" w:line="240" w:lineRule="auto"/>
            </w:pPr>
            <w:r w:rsidRPr="005730C6">
              <w:t>Avoiding conservative approaches to share information and provide better access for all</w:t>
            </w:r>
          </w:p>
        </w:tc>
      </w:tr>
      <w:tr w:rsidR="00D40DFD" w:rsidRPr="005730C6" w14:paraId="1155DD53" w14:textId="77777777" w:rsidTr="008552A7">
        <w:trPr>
          <w:trHeight w:val="2278"/>
        </w:trPr>
        <w:tc>
          <w:tcPr>
            <w:tcW w:w="2943" w:type="dxa"/>
            <w:vMerge/>
            <w:shd w:val="clear" w:color="auto" w:fill="DBDBDB" w:themeFill="accent3" w:themeFillTint="66"/>
          </w:tcPr>
          <w:p w14:paraId="21B0C393" w14:textId="77777777" w:rsidR="00D40DFD" w:rsidRPr="00BD4DF0" w:rsidRDefault="00D40DFD" w:rsidP="008552A7">
            <w:pPr>
              <w:rPr>
                <w:b/>
                <w:bCs/>
              </w:rPr>
            </w:pPr>
          </w:p>
        </w:tc>
        <w:tc>
          <w:tcPr>
            <w:tcW w:w="6299" w:type="dxa"/>
            <w:shd w:val="clear" w:color="auto" w:fill="DBDBDB" w:themeFill="accent3" w:themeFillTint="66"/>
          </w:tcPr>
          <w:p w14:paraId="154BA06B" w14:textId="77777777" w:rsidR="00D40DFD" w:rsidRPr="005730C6" w:rsidRDefault="00D40DFD" w:rsidP="001D446D">
            <w:pPr>
              <w:pStyle w:val="ListParagraph"/>
              <w:numPr>
                <w:ilvl w:val="0"/>
                <w:numId w:val="35"/>
              </w:numPr>
              <w:spacing w:before="0" w:beforeAutospacing="0" w:after="0" w:afterAutospacing="0" w:line="240" w:lineRule="auto"/>
            </w:pPr>
            <w:r w:rsidRPr="005730C6">
              <w:t>Clarifying the advantages of knowledge exchanges for members and firms</w:t>
            </w:r>
          </w:p>
        </w:tc>
      </w:tr>
      <w:tr w:rsidR="00D40DFD" w:rsidRPr="005730C6" w14:paraId="353B23FA" w14:textId="77777777" w:rsidTr="008552A7">
        <w:tc>
          <w:tcPr>
            <w:tcW w:w="2943" w:type="dxa"/>
            <w:vMerge w:val="restart"/>
          </w:tcPr>
          <w:p w14:paraId="26187253" w14:textId="77777777" w:rsidR="00D40DFD" w:rsidRPr="00BD4DF0" w:rsidRDefault="00D40DFD" w:rsidP="008552A7">
            <w:pPr>
              <w:rPr>
                <w:b/>
                <w:bCs/>
              </w:rPr>
            </w:pPr>
            <w:r w:rsidRPr="00BD4DF0">
              <w:rPr>
                <w:b/>
                <w:bCs/>
              </w:rPr>
              <w:t>2. Sharing vision and goals</w:t>
            </w:r>
          </w:p>
        </w:tc>
        <w:tc>
          <w:tcPr>
            <w:tcW w:w="6299" w:type="dxa"/>
          </w:tcPr>
          <w:p w14:paraId="12E6A456" w14:textId="77777777" w:rsidR="00D40DFD" w:rsidRPr="005730C6" w:rsidRDefault="00D40DFD" w:rsidP="001D446D">
            <w:pPr>
              <w:pStyle w:val="ListParagraph"/>
              <w:numPr>
                <w:ilvl w:val="0"/>
                <w:numId w:val="35"/>
              </w:numPr>
              <w:spacing w:before="0" w:beforeAutospacing="0" w:after="0" w:afterAutospacing="0" w:line="240" w:lineRule="auto"/>
            </w:pPr>
            <w:r w:rsidRPr="005730C6">
              <w:t>Defining goals collectively in a language understandable for all parties</w:t>
            </w:r>
          </w:p>
        </w:tc>
      </w:tr>
      <w:tr w:rsidR="00D40DFD" w:rsidRPr="005730C6" w14:paraId="46889EF2" w14:textId="77777777" w:rsidTr="008552A7">
        <w:tc>
          <w:tcPr>
            <w:tcW w:w="2943" w:type="dxa"/>
            <w:vMerge/>
          </w:tcPr>
          <w:p w14:paraId="38DFF228" w14:textId="77777777" w:rsidR="00D40DFD" w:rsidRPr="00BD4DF0" w:rsidRDefault="00D40DFD" w:rsidP="008552A7">
            <w:pPr>
              <w:rPr>
                <w:b/>
                <w:bCs/>
              </w:rPr>
            </w:pPr>
          </w:p>
        </w:tc>
        <w:tc>
          <w:tcPr>
            <w:tcW w:w="6299" w:type="dxa"/>
          </w:tcPr>
          <w:p w14:paraId="0259B530" w14:textId="77777777" w:rsidR="00D40DFD" w:rsidRPr="005730C6" w:rsidRDefault="00D40DFD" w:rsidP="001D446D">
            <w:pPr>
              <w:pStyle w:val="ListParagraph"/>
              <w:numPr>
                <w:ilvl w:val="0"/>
                <w:numId w:val="35"/>
              </w:numPr>
              <w:spacing w:before="0" w:beforeAutospacing="0" w:after="0" w:afterAutospacing="0" w:line="240" w:lineRule="auto"/>
            </w:pPr>
            <w:r w:rsidRPr="005730C6">
              <w:t>Developing cooperation as a win-win strategy</w:t>
            </w:r>
          </w:p>
        </w:tc>
      </w:tr>
      <w:tr w:rsidR="00D40DFD" w:rsidRPr="005730C6" w14:paraId="010E9E9E" w14:textId="77777777" w:rsidTr="008552A7">
        <w:tc>
          <w:tcPr>
            <w:tcW w:w="2943" w:type="dxa"/>
            <w:vMerge/>
          </w:tcPr>
          <w:p w14:paraId="02467FB7" w14:textId="77777777" w:rsidR="00D40DFD" w:rsidRPr="00BD4DF0" w:rsidRDefault="00D40DFD" w:rsidP="008552A7">
            <w:pPr>
              <w:rPr>
                <w:b/>
                <w:bCs/>
              </w:rPr>
            </w:pPr>
          </w:p>
        </w:tc>
        <w:tc>
          <w:tcPr>
            <w:tcW w:w="6299" w:type="dxa"/>
          </w:tcPr>
          <w:p w14:paraId="659E32C5" w14:textId="77777777" w:rsidR="00D40DFD" w:rsidRPr="005730C6" w:rsidRDefault="00D40DFD" w:rsidP="001D446D">
            <w:pPr>
              <w:pStyle w:val="ListParagraph"/>
              <w:numPr>
                <w:ilvl w:val="0"/>
                <w:numId w:val="35"/>
              </w:numPr>
              <w:spacing w:before="0" w:beforeAutospacing="0" w:after="0" w:afterAutospacing="0" w:line="240" w:lineRule="auto"/>
            </w:pPr>
            <w:r w:rsidRPr="005730C6">
              <w:t>Evoking commitment through picturing a promising future for all</w:t>
            </w:r>
          </w:p>
        </w:tc>
      </w:tr>
      <w:tr w:rsidR="00D40DFD" w:rsidRPr="005730C6" w14:paraId="3B54DBF3" w14:textId="77777777" w:rsidTr="008552A7">
        <w:tc>
          <w:tcPr>
            <w:tcW w:w="2943" w:type="dxa"/>
            <w:vMerge/>
          </w:tcPr>
          <w:p w14:paraId="28E7BEDC" w14:textId="77777777" w:rsidR="00D40DFD" w:rsidRPr="00BD4DF0" w:rsidRDefault="00D40DFD" w:rsidP="008552A7">
            <w:pPr>
              <w:rPr>
                <w:b/>
                <w:bCs/>
              </w:rPr>
            </w:pPr>
          </w:p>
        </w:tc>
        <w:tc>
          <w:tcPr>
            <w:tcW w:w="6299" w:type="dxa"/>
          </w:tcPr>
          <w:p w14:paraId="5D91BEE2" w14:textId="77777777" w:rsidR="00D40DFD" w:rsidRPr="005730C6" w:rsidRDefault="00D40DFD" w:rsidP="001D446D">
            <w:pPr>
              <w:pStyle w:val="ListParagraph"/>
              <w:numPr>
                <w:ilvl w:val="0"/>
                <w:numId w:val="35"/>
              </w:numPr>
              <w:spacing w:before="0" w:beforeAutospacing="0" w:after="0" w:afterAutospacing="0" w:line="240" w:lineRule="auto"/>
            </w:pPr>
            <w:r w:rsidRPr="005730C6">
              <w:t>Motivating firms to share interests</w:t>
            </w:r>
          </w:p>
        </w:tc>
      </w:tr>
      <w:tr w:rsidR="00D40DFD" w:rsidRPr="005730C6" w14:paraId="3E9C7D92" w14:textId="77777777" w:rsidTr="008552A7">
        <w:tc>
          <w:tcPr>
            <w:tcW w:w="2943" w:type="dxa"/>
            <w:vMerge/>
          </w:tcPr>
          <w:p w14:paraId="4186D464" w14:textId="77777777" w:rsidR="00D40DFD" w:rsidRPr="00BD4DF0" w:rsidRDefault="00D40DFD" w:rsidP="008552A7">
            <w:pPr>
              <w:rPr>
                <w:b/>
                <w:bCs/>
              </w:rPr>
            </w:pPr>
          </w:p>
        </w:tc>
        <w:tc>
          <w:tcPr>
            <w:tcW w:w="6299" w:type="dxa"/>
          </w:tcPr>
          <w:p w14:paraId="6C8ED55F" w14:textId="77777777" w:rsidR="00D40DFD" w:rsidRPr="005730C6" w:rsidRDefault="00D40DFD" w:rsidP="001D446D">
            <w:pPr>
              <w:pStyle w:val="ListParagraph"/>
              <w:numPr>
                <w:ilvl w:val="0"/>
                <w:numId w:val="35"/>
              </w:numPr>
              <w:spacing w:before="0" w:beforeAutospacing="0" w:after="0" w:afterAutospacing="0" w:line="240" w:lineRule="auto"/>
            </w:pPr>
            <w:r w:rsidRPr="005730C6">
              <w:t xml:space="preserve">Avoiding conflicts by emphasizing on mutual benefits of cooperation </w:t>
            </w:r>
          </w:p>
        </w:tc>
      </w:tr>
      <w:tr w:rsidR="00D40DFD" w:rsidRPr="005730C6" w14:paraId="51F2B4F8" w14:textId="77777777" w:rsidTr="008552A7">
        <w:tc>
          <w:tcPr>
            <w:tcW w:w="2943" w:type="dxa"/>
            <w:vMerge/>
          </w:tcPr>
          <w:p w14:paraId="148A1EC9" w14:textId="77777777" w:rsidR="00D40DFD" w:rsidRPr="00BD4DF0" w:rsidRDefault="00D40DFD" w:rsidP="008552A7">
            <w:pPr>
              <w:rPr>
                <w:b/>
                <w:bCs/>
              </w:rPr>
            </w:pPr>
          </w:p>
        </w:tc>
        <w:tc>
          <w:tcPr>
            <w:tcW w:w="6299" w:type="dxa"/>
          </w:tcPr>
          <w:p w14:paraId="11CBC935" w14:textId="77777777" w:rsidR="00D40DFD" w:rsidRPr="005730C6" w:rsidRDefault="00D40DFD" w:rsidP="001D446D">
            <w:pPr>
              <w:pStyle w:val="ListParagraph"/>
              <w:numPr>
                <w:ilvl w:val="0"/>
                <w:numId w:val="35"/>
              </w:numPr>
              <w:spacing w:before="0" w:beforeAutospacing="0" w:after="0" w:afterAutospacing="0" w:line="240" w:lineRule="auto"/>
            </w:pPr>
            <w:r w:rsidRPr="005730C6">
              <w:t>Encouraging members to make more efforts to reach goals through delegating authority to them</w:t>
            </w:r>
          </w:p>
        </w:tc>
      </w:tr>
      <w:tr w:rsidR="00D40DFD" w:rsidRPr="005730C6" w14:paraId="1C5CA2AC" w14:textId="77777777" w:rsidTr="008552A7">
        <w:tc>
          <w:tcPr>
            <w:tcW w:w="2943" w:type="dxa"/>
            <w:vMerge/>
          </w:tcPr>
          <w:p w14:paraId="67156934" w14:textId="77777777" w:rsidR="00D40DFD" w:rsidRPr="00BD4DF0" w:rsidRDefault="00D40DFD" w:rsidP="008552A7">
            <w:pPr>
              <w:rPr>
                <w:b/>
                <w:bCs/>
              </w:rPr>
            </w:pPr>
          </w:p>
        </w:tc>
        <w:tc>
          <w:tcPr>
            <w:tcW w:w="6299" w:type="dxa"/>
          </w:tcPr>
          <w:p w14:paraId="3B71EB4C" w14:textId="77777777" w:rsidR="00D40DFD" w:rsidRPr="005730C6" w:rsidRDefault="00D40DFD" w:rsidP="001D446D">
            <w:pPr>
              <w:pStyle w:val="ListParagraph"/>
              <w:numPr>
                <w:ilvl w:val="0"/>
                <w:numId w:val="35"/>
              </w:numPr>
              <w:spacing w:before="0" w:beforeAutospacing="0" w:after="0" w:afterAutospacing="0" w:line="240" w:lineRule="auto"/>
            </w:pPr>
            <w:r w:rsidRPr="005730C6">
              <w:t>Engaging in trust-building measures</w:t>
            </w:r>
          </w:p>
        </w:tc>
      </w:tr>
      <w:tr w:rsidR="00D40DFD" w:rsidRPr="005730C6" w14:paraId="26BD22AD" w14:textId="77777777" w:rsidTr="008552A7">
        <w:tc>
          <w:tcPr>
            <w:tcW w:w="2943" w:type="dxa"/>
            <w:vMerge w:val="restart"/>
            <w:shd w:val="clear" w:color="auto" w:fill="DBDBDB" w:themeFill="accent3" w:themeFillTint="66"/>
          </w:tcPr>
          <w:p w14:paraId="28D94EB8" w14:textId="77777777" w:rsidR="00D40DFD" w:rsidRPr="00BD4DF0" w:rsidRDefault="00D40DFD" w:rsidP="008552A7">
            <w:pPr>
              <w:rPr>
                <w:b/>
                <w:bCs/>
              </w:rPr>
            </w:pPr>
            <w:r w:rsidRPr="00BD4DF0">
              <w:rPr>
                <w:b/>
                <w:bCs/>
              </w:rPr>
              <w:t>3. Extracting knowledge needs</w:t>
            </w:r>
          </w:p>
        </w:tc>
        <w:tc>
          <w:tcPr>
            <w:tcW w:w="6299" w:type="dxa"/>
            <w:shd w:val="clear" w:color="auto" w:fill="DBDBDB" w:themeFill="accent3" w:themeFillTint="66"/>
          </w:tcPr>
          <w:p w14:paraId="33AD9F18" w14:textId="77777777" w:rsidR="00D40DFD" w:rsidRPr="005730C6" w:rsidRDefault="00D40DFD" w:rsidP="001D446D">
            <w:pPr>
              <w:pStyle w:val="ListParagraph"/>
              <w:numPr>
                <w:ilvl w:val="0"/>
                <w:numId w:val="35"/>
              </w:numPr>
              <w:spacing w:before="0" w:beforeAutospacing="0" w:after="0" w:afterAutospacing="0" w:line="240" w:lineRule="auto"/>
            </w:pPr>
            <w:r w:rsidRPr="005730C6">
              <w:t>Boosting the ability to identify the gap between current and ideal situations</w:t>
            </w:r>
          </w:p>
        </w:tc>
      </w:tr>
      <w:tr w:rsidR="00D40DFD" w:rsidRPr="005730C6" w14:paraId="03750C4D" w14:textId="77777777" w:rsidTr="008552A7">
        <w:tc>
          <w:tcPr>
            <w:tcW w:w="2943" w:type="dxa"/>
            <w:vMerge/>
            <w:shd w:val="clear" w:color="auto" w:fill="DBDBDB" w:themeFill="accent3" w:themeFillTint="66"/>
          </w:tcPr>
          <w:p w14:paraId="40E82136" w14:textId="77777777" w:rsidR="00D40DFD" w:rsidRPr="00BD4DF0" w:rsidRDefault="00D40DFD" w:rsidP="008552A7"/>
        </w:tc>
        <w:tc>
          <w:tcPr>
            <w:tcW w:w="6299" w:type="dxa"/>
            <w:shd w:val="clear" w:color="auto" w:fill="DBDBDB" w:themeFill="accent3" w:themeFillTint="66"/>
          </w:tcPr>
          <w:p w14:paraId="244EF0B5" w14:textId="77777777" w:rsidR="00D40DFD" w:rsidRPr="005730C6" w:rsidRDefault="00D40DFD" w:rsidP="001D446D">
            <w:pPr>
              <w:pStyle w:val="ListParagraph"/>
              <w:numPr>
                <w:ilvl w:val="0"/>
                <w:numId w:val="35"/>
              </w:numPr>
              <w:spacing w:before="0" w:beforeAutospacing="0" w:after="0" w:afterAutospacing="0" w:line="240" w:lineRule="auto"/>
            </w:pPr>
            <w:r w:rsidRPr="005730C6">
              <w:t>Placing knowledge needs at the heart of planning for knowledge activities</w:t>
            </w:r>
          </w:p>
        </w:tc>
      </w:tr>
      <w:tr w:rsidR="00D40DFD" w:rsidRPr="005730C6" w14:paraId="4EAF4C49" w14:textId="77777777" w:rsidTr="008552A7">
        <w:tc>
          <w:tcPr>
            <w:tcW w:w="2943" w:type="dxa"/>
            <w:vMerge/>
            <w:shd w:val="clear" w:color="auto" w:fill="DBDBDB" w:themeFill="accent3" w:themeFillTint="66"/>
          </w:tcPr>
          <w:p w14:paraId="3C659075" w14:textId="77777777" w:rsidR="00D40DFD" w:rsidRPr="00BD4DF0" w:rsidRDefault="00D40DFD" w:rsidP="008552A7"/>
        </w:tc>
        <w:tc>
          <w:tcPr>
            <w:tcW w:w="6299" w:type="dxa"/>
            <w:shd w:val="clear" w:color="auto" w:fill="DBDBDB" w:themeFill="accent3" w:themeFillTint="66"/>
          </w:tcPr>
          <w:p w14:paraId="1F63B1F8" w14:textId="77777777" w:rsidR="00D40DFD" w:rsidRPr="005730C6" w:rsidRDefault="00D40DFD" w:rsidP="001D446D">
            <w:pPr>
              <w:pStyle w:val="ListParagraph"/>
              <w:numPr>
                <w:ilvl w:val="0"/>
                <w:numId w:val="35"/>
              </w:numPr>
              <w:spacing w:before="0" w:beforeAutospacing="0" w:after="0" w:afterAutospacing="0" w:line="240" w:lineRule="auto"/>
            </w:pPr>
            <w:r w:rsidRPr="005730C6">
              <w:t>Attitudinal shift towards training (as an investment and not cost)</w:t>
            </w:r>
          </w:p>
        </w:tc>
      </w:tr>
      <w:tr w:rsidR="00D40DFD" w:rsidRPr="005730C6" w14:paraId="73561BB2" w14:textId="77777777" w:rsidTr="008552A7">
        <w:tc>
          <w:tcPr>
            <w:tcW w:w="2943" w:type="dxa"/>
            <w:vMerge/>
            <w:shd w:val="clear" w:color="auto" w:fill="DBDBDB" w:themeFill="accent3" w:themeFillTint="66"/>
          </w:tcPr>
          <w:p w14:paraId="360E7A84" w14:textId="77777777" w:rsidR="00D40DFD" w:rsidRPr="00BD4DF0" w:rsidRDefault="00D40DFD" w:rsidP="008552A7"/>
        </w:tc>
        <w:tc>
          <w:tcPr>
            <w:tcW w:w="6299" w:type="dxa"/>
            <w:shd w:val="clear" w:color="auto" w:fill="DBDBDB" w:themeFill="accent3" w:themeFillTint="66"/>
          </w:tcPr>
          <w:p w14:paraId="647EE64E" w14:textId="77777777" w:rsidR="00D40DFD" w:rsidRPr="005730C6" w:rsidRDefault="00D40DFD" w:rsidP="001D446D">
            <w:pPr>
              <w:pStyle w:val="ListParagraph"/>
              <w:numPr>
                <w:ilvl w:val="0"/>
                <w:numId w:val="35"/>
              </w:numPr>
              <w:spacing w:before="0" w:beforeAutospacing="0" w:after="0" w:afterAutospacing="0" w:line="240" w:lineRule="auto"/>
            </w:pPr>
            <w:r w:rsidRPr="005730C6">
              <w:t xml:space="preserve">Complete and updated information at hand about existing knowledge </w:t>
            </w:r>
          </w:p>
        </w:tc>
      </w:tr>
      <w:tr w:rsidR="00D40DFD" w:rsidRPr="005730C6" w14:paraId="7DDB75E0" w14:textId="77777777" w:rsidTr="008552A7">
        <w:tc>
          <w:tcPr>
            <w:tcW w:w="2943" w:type="dxa"/>
            <w:vMerge/>
            <w:shd w:val="clear" w:color="auto" w:fill="DBDBDB" w:themeFill="accent3" w:themeFillTint="66"/>
          </w:tcPr>
          <w:p w14:paraId="497161F1" w14:textId="77777777" w:rsidR="00D40DFD" w:rsidRPr="00BD4DF0" w:rsidRDefault="00D40DFD" w:rsidP="008552A7"/>
        </w:tc>
        <w:tc>
          <w:tcPr>
            <w:tcW w:w="6299" w:type="dxa"/>
            <w:shd w:val="clear" w:color="auto" w:fill="DBDBDB" w:themeFill="accent3" w:themeFillTint="66"/>
          </w:tcPr>
          <w:p w14:paraId="1DC73225" w14:textId="77777777" w:rsidR="00D40DFD" w:rsidRPr="005730C6" w:rsidRDefault="00D40DFD" w:rsidP="001D446D">
            <w:pPr>
              <w:pStyle w:val="ListParagraph"/>
              <w:numPr>
                <w:ilvl w:val="0"/>
                <w:numId w:val="35"/>
              </w:numPr>
              <w:spacing w:before="0" w:beforeAutospacing="0" w:after="0" w:afterAutospacing="0" w:line="240" w:lineRule="auto"/>
            </w:pPr>
            <w:r w:rsidRPr="005730C6">
              <w:t xml:space="preserve">Constant monitoring of the environment to detect emerging trends   </w:t>
            </w:r>
          </w:p>
        </w:tc>
      </w:tr>
      <w:tr w:rsidR="00D40DFD" w:rsidRPr="005730C6" w14:paraId="6DB3F323" w14:textId="77777777" w:rsidTr="008552A7">
        <w:tc>
          <w:tcPr>
            <w:tcW w:w="2943" w:type="dxa"/>
            <w:vMerge/>
            <w:shd w:val="clear" w:color="auto" w:fill="DBDBDB" w:themeFill="accent3" w:themeFillTint="66"/>
          </w:tcPr>
          <w:p w14:paraId="67461AAB" w14:textId="77777777" w:rsidR="00D40DFD" w:rsidRPr="00BD4DF0" w:rsidRDefault="00D40DFD" w:rsidP="008552A7"/>
        </w:tc>
        <w:tc>
          <w:tcPr>
            <w:tcW w:w="6299" w:type="dxa"/>
            <w:shd w:val="clear" w:color="auto" w:fill="DBDBDB" w:themeFill="accent3" w:themeFillTint="66"/>
          </w:tcPr>
          <w:p w14:paraId="0779FB8D" w14:textId="77777777" w:rsidR="00D40DFD" w:rsidRPr="005730C6" w:rsidRDefault="00D40DFD" w:rsidP="001D446D">
            <w:pPr>
              <w:pStyle w:val="ListParagraph"/>
              <w:numPr>
                <w:ilvl w:val="0"/>
                <w:numId w:val="35"/>
              </w:numPr>
              <w:spacing w:before="0" w:beforeAutospacing="0" w:after="0" w:afterAutospacing="0" w:line="240" w:lineRule="auto"/>
            </w:pPr>
            <w:r w:rsidRPr="005730C6">
              <w:t>Defining areas in need of improvement</w:t>
            </w:r>
          </w:p>
        </w:tc>
      </w:tr>
      <w:tr w:rsidR="00D40DFD" w:rsidRPr="005730C6" w14:paraId="353FC928" w14:textId="77777777" w:rsidTr="008552A7">
        <w:tc>
          <w:tcPr>
            <w:tcW w:w="2943" w:type="dxa"/>
            <w:vMerge/>
            <w:shd w:val="clear" w:color="auto" w:fill="DBDBDB" w:themeFill="accent3" w:themeFillTint="66"/>
          </w:tcPr>
          <w:p w14:paraId="2B837848" w14:textId="77777777" w:rsidR="00D40DFD" w:rsidRPr="00BD4DF0" w:rsidRDefault="00D40DFD" w:rsidP="008552A7"/>
        </w:tc>
        <w:tc>
          <w:tcPr>
            <w:tcW w:w="6299" w:type="dxa"/>
            <w:shd w:val="clear" w:color="auto" w:fill="DBDBDB" w:themeFill="accent3" w:themeFillTint="66"/>
          </w:tcPr>
          <w:p w14:paraId="6DAA31A7" w14:textId="77777777" w:rsidR="00D40DFD" w:rsidRPr="005730C6" w:rsidRDefault="00D40DFD" w:rsidP="001D446D">
            <w:pPr>
              <w:pStyle w:val="ListParagraph"/>
              <w:numPr>
                <w:ilvl w:val="0"/>
                <w:numId w:val="35"/>
              </w:numPr>
              <w:spacing w:before="0" w:beforeAutospacing="0" w:after="0" w:afterAutospacing="0" w:line="240" w:lineRule="auto"/>
            </w:pPr>
            <w:r w:rsidRPr="005730C6">
              <w:t>Comparing environmental trends and existing capabilities</w:t>
            </w:r>
          </w:p>
        </w:tc>
      </w:tr>
      <w:tr w:rsidR="00D40DFD" w:rsidRPr="005730C6" w14:paraId="7B1ECA1B" w14:textId="77777777" w:rsidTr="008552A7">
        <w:tc>
          <w:tcPr>
            <w:tcW w:w="2943" w:type="dxa"/>
            <w:vMerge w:val="restart"/>
          </w:tcPr>
          <w:p w14:paraId="6B14D62D" w14:textId="77777777" w:rsidR="00D40DFD" w:rsidRPr="00BD4DF0" w:rsidRDefault="00D40DFD" w:rsidP="008552A7">
            <w:pPr>
              <w:rPr>
                <w:b/>
                <w:bCs/>
              </w:rPr>
            </w:pPr>
            <w:r w:rsidRPr="00BD4DF0">
              <w:rPr>
                <w:b/>
                <w:bCs/>
              </w:rPr>
              <w:t>4. Absorbing and implementing external knowledge</w:t>
            </w:r>
          </w:p>
        </w:tc>
        <w:tc>
          <w:tcPr>
            <w:tcW w:w="6299" w:type="dxa"/>
          </w:tcPr>
          <w:p w14:paraId="1969639A" w14:textId="77777777" w:rsidR="00D40DFD" w:rsidRPr="005730C6" w:rsidRDefault="00D40DFD" w:rsidP="001D446D">
            <w:pPr>
              <w:pStyle w:val="ListParagraph"/>
              <w:numPr>
                <w:ilvl w:val="0"/>
                <w:numId w:val="35"/>
              </w:numPr>
              <w:spacing w:before="0" w:beforeAutospacing="0" w:after="0" w:afterAutospacing="0" w:line="240" w:lineRule="auto"/>
            </w:pPr>
            <w:r w:rsidRPr="005730C6">
              <w:t>Improving innovative performance through updating knowledge base</w:t>
            </w:r>
          </w:p>
        </w:tc>
      </w:tr>
      <w:tr w:rsidR="00D40DFD" w:rsidRPr="005730C6" w14:paraId="4815F315" w14:textId="77777777" w:rsidTr="008552A7">
        <w:tc>
          <w:tcPr>
            <w:tcW w:w="2943" w:type="dxa"/>
            <w:vMerge/>
          </w:tcPr>
          <w:p w14:paraId="673C72BB" w14:textId="77777777" w:rsidR="00D40DFD" w:rsidRPr="00BD4DF0" w:rsidRDefault="00D40DFD" w:rsidP="008552A7">
            <w:pPr>
              <w:rPr>
                <w:b/>
                <w:bCs/>
              </w:rPr>
            </w:pPr>
          </w:p>
        </w:tc>
        <w:tc>
          <w:tcPr>
            <w:tcW w:w="6299" w:type="dxa"/>
          </w:tcPr>
          <w:p w14:paraId="150A52C4" w14:textId="77777777" w:rsidR="00D40DFD" w:rsidRPr="005730C6" w:rsidRDefault="00D40DFD" w:rsidP="001D446D">
            <w:pPr>
              <w:pStyle w:val="ListParagraph"/>
              <w:numPr>
                <w:ilvl w:val="0"/>
                <w:numId w:val="35"/>
              </w:numPr>
              <w:spacing w:before="0" w:beforeAutospacing="0" w:after="0" w:afterAutospacing="0" w:line="240" w:lineRule="auto"/>
            </w:pPr>
            <w:r w:rsidRPr="005730C6">
              <w:t xml:space="preserve">Accessing the right sources of knowledge </w:t>
            </w:r>
          </w:p>
        </w:tc>
      </w:tr>
      <w:tr w:rsidR="00D40DFD" w:rsidRPr="005730C6" w14:paraId="388E27A0" w14:textId="77777777" w:rsidTr="008552A7">
        <w:tc>
          <w:tcPr>
            <w:tcW w:w="2943" w:type="dxa"/>
            <w:vMerge/>
          </w:tcPr>
          <w:p w14:paraId="0D1B4A38" w14:textId="77777777" w:rsidR="00D40DFD" w:rsidRPr="00BD4DF0" w:rsidRDefault="00D40DFD" w:rsidP="008552A7">
            <w:pPr>
              <w:rPr>
                <w:b/>
                <w:bCs/>
              </w:rPr>
            </w:pPr>
          </w:p>
        </w:tc>
        <w:tc>
          <w:tcPr>
            <w:tcW w:w="6299" w:type="dxa"/>
          </w:tcPr>
          <w:p w14:paraId="6AFAF4CC" w14:textId="77777777" w:rsidR="00D40DFD" w:rsidRPr="005730C6" w:rsidRDefault="00D40DFD" w:rsidP="001D446D">
            <w:pPr>
              <w:pStyle w:val="ListParagraph"/>
              <w:numPr>
                <w:ilvl w:val="0"/>
                <w:numId w:val="35"/>
              </w:numPr>
              <w:spacing w:before="0" w:beforeAutospacing="0" w:after="0" w:afterAutospacing="0" w:line="240" w:lineRule="auto"/>
            </w:pPr>
            <w:r w:rsidRPr="005730C6">
              <w:t>Finding new ways to increase effectiveness and efficiency</w:t>
            </w:r>
          </w:p>
        </w:tc>
      </w:tr>
      <w:tr w:rsidR="00D40DFD" w:rsidRPr="005730C6" w14:paraId="772BCD4F" w14:textId="77777777" w:rsidTr="008552A7">
        <w:tc>
          <w:tcPr>
            <w:tcW w:w="2943" w:type="dxa"/>
            <w:vMerge/>
          </w:tcPr>
          <w:p w14:paraId="40930628" w14:textId="77777777" w:rsidR="00D40DFD" w:rsidRPr="00BD4DF0" w:rsidRDefault="00D40DFD" w:rsidP="008552A7">
            <w:pPr>
              <w:rPr>
                <w:b/>
                <w:bCs/>
              </w:rPr>
            </w:pPr>
          </w:p>
        </w:tc>
        <w:tc>
          <w:tcPr>
            <w:tcW w:w="6299" w:type="dxa"/>
          </w:tcPr>
          <w:p w14:paraId="63600EFC" w14:textId="77777777" w:rsidR="00D40DFD" w:rsidRPr="005730C6" w:rsidRDefault="00D40DFD" w:rsidP="001D446D">
            <w:pPr>
              <w:pStyle w:val="ListParagraph"/>
              <w:numPr>
                <w:ilvl w:val="0"/>
                <w:numId w:val="35"/>
              </w:numPr>
              <w:spacing w:before="0" w:beforeAutospacing="0" w:after="0" w:afterAutospacing="0" w:line="240" w:lineRule="auto"/>
            </w:pPr>
            <w:r w:rsidRPr="005730C6">
              <w:t>Avoiding redundancy and redoing of activities</w:t>
            </w:r>
          </w:p>
        </w:tc>
      </w:tr>
      <w:tr w:rsidR="00D40DFD" w:rsidRPr="005730C6" w14:paraId="41EA7AB1" w14:textId="77777777" w:rsidTr="008552A7">
        <w:tc>
          <w:tcPr>
            <w:tcW w:w="2943" w:type="dxa"/>
            <w:vMerge/>
          </w:tcPr>
          <w:p w14:paraId="667041E3" w14:textId="77777777" w:rsidR="00D40DFD" w:rsidRPr="00BD4DF0" w:rsidRDefault="00D40DFD" w:rsidP="008552A7">
            <w:pPr>
              <w:rPr>
                <w:b/>
                <w:bCs/>
              </w:rPr>
            </w:pPr>
          </w:p>
        </w:tc>
        <w:tc>
          <w:tcPr>
            <w:tcW w:w="6299" w:type="dxa"/>
          </w:tcPr>
          <w:p w14:paraId="7B9C9AC5" w14:textId="77777777" w:rsidR="00D40DFD" w:rsidRPr="005730C6" w:rsidRDefault="00D40DFD" w:rsidP="001D446D">
            <w:pPr>
              <w:pStyle w:val="ListParagraph"/>
              <w:numPr>
                <w:ilvl w:val="0"/>
                <w:numId w:val="35"/>
              </w:numPr>
              <w:spacing w:before="0" w:beforeAutospacing="0" w:after="0" w:afterAutospacing="0" w:line="240" w:lineRule="auto"/>
            </w:pPr>
            <w:r w:rsidRPr="005730C6">
              <w:t>Encouraging managers to look for and implement new solutions</w:t>
            </w:r>
          </w:p>
        </w:tc>
      </w:tr>
      <w:tr w:rsidR="00D40DFD" w:rsidRPr="005730C6" w14:paraId="1DDF8624" w14:textId="77777777" w:rsidTr="008552A7">
        <w:tc>
          <w:tcPr>
            <w:tcW w:w="2943" w:type="dxa"/>
            <w:vMerge/>
          </w:tcPr>
          <w:p w14:paraId="5B71AD58" w14:textId="77777777" w:rsidR="00D40DFD" w:rsidRPr="00BD4DF0" w:rsidRDefault="00D40DFD" w:rsidP="008552A7">
            <w:pPr>
              <w:rPr>
                <w:b/>
                <w:bCs/>
              </w:rPr>
            </w:pPr>
          </w:p>
        </w:tc>
        <w:tc>
          <w:tcPr>
            <w:tcW w:w="6299" w:type="dxa"/>
          </w:tcPr>
          <w:p w14:paraId="3313E907" w14:textId="77777777" w:rsidR="00D40DFD" w:rsidRPr="005730C6" w:rsidRDefault="00D40DFD" w:rsidP="001D446D">
            <w:pPr>
              <w:pStyle w:val="ListParagraph"/>
              <w:numPr>
                <w:ilvl w:val="0"/>
                <w:numId w:val="35"/>
              </w:numPr>
              <w:spacing w:before="0" w:beforeAutospacing="0" w:after="0" w:afterAutospacing="0" w:line="240" w:lineRule="auto"/>
            </w:pPr>
            <w:r w:rsidRPr="005730C6">
              <w:t>Identifying new sources of knowledge</w:t>
            </w:r>
          </w:p>
        </w:tc>
      </w:tr>
      <w:tr w:rsidR="00D40DFD" w:rsidRPr="005730C6" w14:paraId="23579653" w14:textId="77777777" w:rsidTr="008552A7">
        <w:tc>
          <w:tcPr>
            <w:tcW w:w="2943" w:type="dxa"/>
            <w:vMerge/>
          </w:tcPr>
          <w:p w14:paraId="2329C954" w14:textId="77777777" w:rsidR="00D40DFD" w:rsidRPr="00BD4DF0" w:rsidRDefault="00D40DFD" w:rsidP="008552A7">
            <w:pPr>
              <w:rPr>
                <w:b/>
                <w:bCs/>
              </w:rPr>
            </w:pPr>
          </w:p>
        </w:tc>
        <w:tc>
          <w:tcPr>
            <w:tcW w:w="6299" w:type="dxa"/>
          </w:tcPr>
          <w:p w14:paraId="151D627A" w14:textId="77777777" w:rsidR="00D40DFD" w:rsidRPr="005730C6" w:rsidRDefault="00D40DFD" w:rsidP="001D446D">
            <w:pPr>
              <w:pStyle w:val="ListParagraph"/>
              <w:numPr>
                <w:ilvl w:val="0"/>
                <w:numId w:val="35"/>
              </w:numPr>
              <w:spacing w:before="0" w:beforeAutospacing="0" w:after="0" w:afterAutospacing="0" w:line="240" w:lineRule="auto"/>
            </w:pPr>
            <w:r w:rsidRPr="005730C6">
              <w:t>Promoting the use of benchmarking</w:t>
            </w:r>
          </w:p>
        </w:tc>
      </w:tr>
      <w:tr w:rsidR="00D40DFD" w:rsidRPr="005730C6" w14:paraId="1224BA02" w14:textId="77777777" w:rsidTr="008552A7">
        <w:tc>
          <w:tcPr>
            <w:tcW w:w="2943" w:type="dxa"/>
            <w:vMerge/>
          </w:tcPr>
          <w:p w14:paraId="722EA3E0" w14:textId="77777777" w:rsidR="00D40DFD" w:rsidRPr="00BD4DF0" w:rsidRDefault="00D40DFD" w:rsidP="008552A7">
            <w:pPr>
              <w:rPr>
                <w:b/>
                <w:bCs/>
              </w:rPr>
            </w:pPr>
          </w:p>
        </w:tc>
        <w:tc>
          <w:tcPr>
            <w:tcW w:w="6299" w:type="dxa"/>
          </w:tcPr>
          <w:p w14:paraId="0251AB49" w14:textId="77777777" w:rsidR="00D40DFD" w:rsidRPr="005730C6" w:rsidRDefault="00D40DFD" w:rsidP="001D446D">
            <w:pPr>
              <w:pStyle w:val="ListParagraph"/>
              <w:numPr>
                <w:ilvl w:val="0"/>
                <w:numId w:val="35"/>
              </w:numPr>
              <w:spacing w:before="0" w:beforeAutospacing="0" w:after="0" w:afterAutospacing="0" w:line="240" w:lineRule="auto"/>
            </w:pPr>
            <w:r w:rsidRPr="005730C6">
              <w:t>Focusing on innovation and differentiation in practical terms</w:t>
            </w:r>
          </w:p>
        </w:tc>
      </w:tr>
      <w:tr w:rsidR="00D40DFD" w:rsidRPr="005730C6" w14:paraId="0D16228D" w14:textId="77777777" w:rsidTr="008552A7">
        <w:tc>
          <w:tcPr>
            <w:tcW w:w="2943" w:type="dxa"/>
            <w:vMerge/>
          </w:tcPr>
          <w:p w14:paraId="260091D5" w14:textId="77777777" w:rsidR="00D40DFD" w:rsidRPr="00BD4DF0" w:rsidRDefault="00D40DFD" w:rsidP="008552A7">
            <w:pPr>
              <w:rPr>
                <w:b/>
                <w:bCs/>
              </w:rPr>
            </w:pPr>
          </w:p>
        </w:tc>
        <w:tc>
          <w:tcPr>
            <w:tcW w:w="6299" w:type="dxa"/>
          </w:tcPr>
          <w:p w14:paraId="7EE75E35" w14:textId="77777777" w:rsidR="00D40DFD" w:rsidRPr="005730C6" w:rsidRDefault="00D40DFD" w:rsidP="001D446D">
            <w:pPr>
              <w:pStyle w:val="ListParagraph"/>
              <w:numPr>
                <w:ilvl w:val="0"/>
                <w:numId w:val="35"/>
              </w:numPr>
              <w:spacing w:before="0" w:beforeAutospacing="0" w:after="0" w:afterAutospacing="0" w:line="240" w:lineRule="auto"/>
            </w:pPr>
            <w:r w:rsidRPr="005730C6">
              <w:t>Creating a supportive atmosphere</w:t>
            </w:r>
          </w:p>
        </w:tc>
      </w:tr>
      <w:tr w:rsidR="00D40DFD" w:rsidRPr="005730C6" w14:paraId="01C2E0CA" w14:textId="77777777" w:rsidTr="008552A7">
        <w:tc>
          <w:tcPr>
            <w:tcW w:w="2943" w:type="dxa"/>
            <w:vMerge/>
          </w:tcPr>
          <w:p w14:paraId="2538221D" w14:textId="77777777" w:rsidR="00D40DFD" w:rsidRPr="00BD4DF0" w:rsidRDefault="00D40DFD" w:rsidP="008552A7">
            <w:pPr>
              <w:rPr>
                <w:b/>
                <w:bCs/>
              </w:rPr>
            </w:pPr>
          </w:p>
        </w:tc>
        <w:tc>
          <w:tcPr>
            <w:tcW w:w="6299" w:type="dxa"/>
          </w:tcPr>
          <w:p w14:paraId="7581706C" w14:textId="77777777" w:rsidR="00D40DFD" w:rsidRPr="005730C6" w:rsidRDefault="00D40DFD" w:rsidP="001D446D">
            <w:pPr>
              <w:pStyle w:val="ListParagraph"/>
              <w:numPr>
                <w:ilvl w:val="0"/>
                <w:numId w:val="35"/>
              </w:numPr>
              <w:spacing w:before="0" w:beforeAutospacing="0" w:after="0" w:afterAutospacing="0" w:line="240" w:lineRule="auto"/>
            </w:pPr>
            <w:r w:rsidRPr="005730C6">
              <w:t>Developing a systematic approach to explore new practices</w:t>
            </w:r>
          </w:p>
        </w:tc>
      </w:tr>
      <w:tr w:rsidR="00D40DFD" w:rsidRPr="005730C6" w14:paraId="307F3D55" w14:textId="77777777" w:rsidTr="008552A7">
        <w:tc>
          <w:tcPr>
            <w:tcW w:w="2943" w:type="dxa"/>
            <w:vMerge/>
          </w:tcPr>
          <w:p w14:paraId="2C365B1C" w14:textId="77777777" w:rsidR="00D40DFD" w:rsidRPr="00BD4DF0" w:rsidRDefault="00D40DFD" w:rsidP="008552A7">
            <w:pPr>
              <w:rPr>
                <w:b/>
                <w:bCs/>
              </w:rPr>
            </w:pPr>
          </w:p>
        </w:tc>
        <w:tc>
          <w:tcPr>
            <w:tcW w:w="6299" w:type="dxa"/>
          </w:tcPr>
          <w:p w14:paraId="3C51FDB8" w14:textId="77777777" w:rsidR="00D40DFD" w:rsidRPr="005730C6" w:rsidRDefault="00D40DFD" w:rsidP="001D446D">
            <w:pPr>
              <w:pStyle w:val="ListParagraph"/>
              <w:numPr>
                <w:ilvl w:val="0"/>
                <w:numId w:val="35"/>
              </w:numPr>
              <w:spacing w:before="0" w:beforeAutospacing="0" w:after="0" w:afterAutospacing="0" w:line="240" w:lineRule="auto"/>
            </w:pPr>
            <w:r w:rsidRPr="005730C6">
              <w:t>Providing appropriate infrastructures to support the implementation of new solutions</w:t>
            </w:r>
          </w:p>
        </w:tc>
      </w:tr>
      <w:tr w:rsidR="00D40DFD" w:rsidRPr="005730C6" w14:paraId="66F5CE1E" w14:textId="77777777" w:rsidTr="008552A7">
        <w:tc>
          <w:tcPr>
            <w:tcW w:w="2943" w:type="dxa"/>
            <w:vMerge/>
          </w:tcPr>
          <w:p w14:paraId="1C60B648" w14:textId="77777777" w:rsidR="00D40DFD" w:rsidRPr="00BD4DF0" w:rsidRDefault="00D40DFD" w:rsidP="008552A7">
            <w:pPr>
              <w:rPr>
                <w:b/>
                <w:bCs/>
              </w:rPr>
            </w:pPr>
          </w:p>
        </w:tc>
        <w:tc>
          <w:tcPr>
            <w:tcW w:w="6299" w:type="dxa"/>
          </w:tcPr>
          <w:p w14:paraId="453D97D0" w14:textId="77777777" w:rsidR="00D40DFD" w:rsidRPr="005730C6" w:rsidRDefault="00D40DFD" w:rsidP="001D446D">
            <w:pPr>
              <w:pStyle w:val="ListParagraph"/>
              <w:numPr>
                <w:ilvl w:val="0"/>
                <w:numId w:val="35"/>
              </w:numPr>
              <w:spacing w:before="0" w:beforeAutospacing="0" w:after="0" w:afterAutospacing="0" w:line="240" w:lineRule="auto"/>
            </w:pPr>
            <w:r w:rsidRPr="005730C6">
              <w:t>Conducting feasibility studies for innovative solutions</w:t>
            </w:r>
          </w:p>
        </w:tc>
      </w:tr>
      <w:tr w:rsidR="00D40DFD" w:rsidRPr="005730C6" w14:paraId="1473A437" w14:textId="77777777" w:rsidTr="008552A7">
        <w:tc>
          <w:tcPr>
            <w:tcW w:w="2943" w:type="dxa"/>
            <w:vMerge/>
          </w:tcPr>
          <w:p w14:paraId="7EF140A4" w14:textId="77777777" w:rsidR="00D40DFD" w:rsidRPr="00BD4DF0" w:rsidRDefault="00D40DFD" w:rsidP="008552A7">
            <w:pPr>
              <w:rPr>
                <w:b/>
                <w:bCs/>
              </w:rPr>
            </w:pPr>
          </w:p>
        </w:tc>
        <w:tc>
          <w:tcPr>
            <w:tcW w:w="6299" w:type="dxa"/>
          </w:tcPr>
          <w:p w14:paraId="0849DB6D" w14:textId="77777777" w:rsidR="00D40DFD" w:rsidRPr="005730C6" w:rsidRDefault="00D40DFD" w:rsidP="001D446D">
            <w:pPr>
              <w:pStyle w:val="ListParagraph"/>
              <w:numPr>
                <w:ilvl w:val="0"/>
                <w:numId w:val="35"/>
              </w:numPr>
              <w:spacing w:before="0" w:beforeAutospacing="0" w:after="0" w:afterAutospacing="0" w:line="240" w:lineRule="auto"/>
            </w:pPr>
            <w:r w:rsidRPr="005730C6">
              <w:t>Authority delegation to middle managers or employees by top executives to communicate with external partners</w:t>
            </w:r>
          </w:p>
        </w:tc>
      </w:tr>
      <w:tr w:rsidR="00D40DFD" w:rsidRPr="005730C6" w14:paraId="5D31CCD1" w14:textId="77777777" w:rsidTr="008552A7">
        <w:tc>
          <w:tcPr>
            <w:tcW w:w="2943" w:type="dxa"/>
            <w:vMerge/>
          </w:tcPr>
          <w:p w14:paraId="336F8DA0" w14:textId="77777777" w:rsidR="00D40DFD" w:rsidRPr="00BD4DF0" w:rsidRDefault="00D40DFD" w:rsidP="008552A7">
            <w:pPr>
              <w:rPr>
                <w:b/>
                <w:bCs/>
              </w:rPr>
            </w:pPr>
          </w:p>
        </w:tc>
        <w:tc>
          <w:tcPr>
            <w:tcW w:w="6299" w:type="dxa"/>
          </w:tcPr>
          <w:p w14:paraId="5998FD14" w14:textId="77777777" w:rsidR="00D40DFD" w:rsidRPr="005730C6" w:rsidRDefault="00D40DFD" w:rsidP="001D446D">
            <w:pPr>
              <w:pStyle w:val="ListParagraph"/>
              <w:numPr>
                <w:ilvl w:val="0"/>
                <w:numId w:val="35"/>
              </w:numPr>
              <w:spacing w:before="0" w:beforeAutospacing="0" w:after="0" w:afterAutospacing="0" w:line="240" w:lineRule="auto"/>
            </w:pPr>
            <w:r w:rsidRPr="005730C6">
              <w:t>Creating a balance between sales activities and opportunity hunting and exploiting</w:t>
            </w:r>
          </w:p>
        </w:tc>
      </w:tr>
      <w:tr w:rsidR="00D40DFD" w:rsidRPr="005730C6" w14:paraId="1FACEB20" w14:textId="77777777" w:rsidTr="008552A7">
        <w:tc>
          <w:tcPr>
            <w:tcW w:w="2943" w:type="dxa"/>
            <w:vMerge/>
          </w:tcPr>
          <w:p w14:paraId="5A8B64FC" w14:textId="77777777" w:rsidR="00D40DFD" w:rsidRPr="00BD4DF0" w:rsidRDefault="00D40DFD" w:rsidP="008552A7">
            <w:pPr>
              <w:rPr>
                <w:b/>
                <w:bCs/>
              </w:rPr>
            </w:pPr>
          </w:p>
        </w:tc>
        <w:tc>
          <w:tcPr>
            <w:tcW w:w="6299" w:type="dxa"/>
          </w:tcPr>
          <w:p w14:paraId="30AE0970" w14:textId="77777777" w:rsidR="00D40DFD" w:rsidRPr="005730C6" w:rsidRDefault="00D40DFD" w:rsidP="001D446D">
            <w:pPr>
              <w:pStyle w:val="ListParagraph"/>
              <w:numPr>
                <w:ilvl w:val="0"/>
                <w:numId w:val="35"/>
              </w:numPr>
              <w:spacing w:before="0" w:beforeAutospacing="0" w:after="0" w:afterAutospacing="0" w:line="240" w:lineRule="auto"/>
            </w:pPr>
            <w:r w:rsidRPr="005730C6">
              <w:t>Effective use of IT and communication technologies</w:t>
            </w:r>
          </w:p>
        </w:tc>
      </w:tr>
      <w:tr w:rsidR="00D40DFD" w:rsidRPr="005730C6" w14:paraId="500342F8" w14:textId="77777777" w:rsidTr="008552A7">
        <w:tc>
          <w:tcPr>
            <w:tcW w:w="2943" w:type="dxa"/>
            <w:vMerge/>
          </w:tcPr>
          <w:p w14:paraId="47C4F182" w14:textId="77777777" w:rsidR="00D40DFD" w:rsidRPr="00BD4DF0" w:rsidRDefault="00D40DFD" w:rsidP="008552A7">
            <w:pPr>
              <w:rPr>
                <w:b/>
                <w:bCs/>
              </w:rPr>
            </w:pPr>
          </w:p>
        </w:tc>
        <w:tc>
          <w:tcPr>
            <w:tcW w:w="6299" w:type="dxa"/>
          </w:tcPr>
          <w:p w14:paraId="6971DB9F" w14:textId="77777777" w:rsidR="00D40DFD" w:rsidRPr="005730C6" w:rsidRDefault="00D40DFD" w:rsidP="001D446D">
            <w:pPr>
              <w:pStyle w:val="ListParagraph"/>
              <w:numPr>
                <w:ilvl w:val="0"/>
                <w:numId w:val="35"/>
              </w:numPr>
              <w:spacing w:before="0" w:beforeAutospacing="0" w:after="0" w:afterAutospacing="0" w:line="240" w:lineRule="auto"/>
            </w:pPr>
            <w:r w:rsidRPr="005730C6">
              <w:t>Encouraging managers and the personnel to use the Internet as a valuable source of information</w:t>
            </w:r>
          </w:p>
        </w:tc>
      </w:tr>
      <w:tr w:rsidR="00D40DFD" w:rsidRPr="005730C6" w14:paraId="30DA5BD8" w14:textId="77777777" w:rsidTr="008552A7">
        <w:tc>
          <w:tcPr>
            <w:tcW w:w="2943" w:type="dxa"/>
            <w:vMerge/>
          </w:tcPr>
          <w:p w14:paraId="282D06A0" w14:textId="77777777" w:rsidR="00D40DFD" w:rsidRPr="00BD4DF0" w:rsidRDefault="00D40DFD" w:rsidP="008552A7">
            <w:pPr>
              <w:rPr>
                <w:b/>
                <w:bCs/>
              </w:rPr>
            </w:pPr>
          </w:p>
        </w:tc>
        <w:tc>
          <w:tcPr>
            <w:tcW w:w="6299" w:type="dxa"/>
          </w:tcPr>
          <w:p w14:paraId="6263FC7E" w14:textId="77777777" w:rsidR="00D40DFD" w:rsidRPr="005730C6" w:rsidRDefault="00D40DFD" w:rsidP="001D446D">
            <w:pPr>
              <w:pStyle w:val="ListParagraph"/>
              <w:numPr>
                <w:ilvl w:val="0"/>
                <w:numId w:val="35"/>
              </w:numPr>
              <w:spacing w:before="0" w:beforeAutospacing="0" w:after="0" w:afterAutospacing="0" w:line="240" w:lineRule="auto"/>
            </w:pPr>
            <w:r w:rsidRPr="005730C6">
              <w:t>Decreasing managerial resistance to use new ideas</w:t>
            </w:r>
          </w:p>
        </w:tc>
      </w:tr>
      <w:tr w:rsidR="00D40DFD" w:rsidRPr="005730C6" w14:paraId="2F46E06A" w14:textId="77777777" w:rsidTr="008552A7">
        <w:tc>
          <w:tcPr>
            <w:tcW w:w="2943" w:type="dxa"/>
            <w:vMerge w:val="restart"/>
            <w:shd w:val="clear" w:color="auto" w:fill="C9C9C9" w:themeFill="accent3" w:themeFillTint="99"/>
          </w:tcPr>
          <w:p w14:paraId="440240CA" w14:textId="77777777" w:rsidR="00D40DFD" w:rsidRPr="00BD4DF0" w:rsidRDefault="00D40DFD" w:rsidP="008552A7">
            <w:pPr>
              <w:rPr>
                <w:b/>
                <w:bCs/>
              </w:rPr>
            </w:pPr>
            <w:r w:rsidRPr="00BD4DF0">
              <w:rPr>
                <w:b/>
                <w:bCs/>
              </w:rPr>
              <w:t>5. Interpreting and understanding external knowledge</w:t>
            </w:r>
          </w:p>
        </w:tc>
        <w:tc>
          <w:tcPr>
            <w:tcW w:w="6299" w:type="dxa"/>
            <w:shd w:val="clear" w:color="auto" w:fill="C9C9C9" w:themeFill="accent3" w:themeFillTint="99"/>
          </w:tcPr>
          <w:p w14:paraId="257C5EA0" w14:textId="77777777" w:rsidR="00D40DFD" w:rsidRPr="005730C6" w:rsidRDefault="00D40DFD" w:rsidP="001D446D">
            <w:pPr>
              <w:pStyle w:val="ListParagraph"/>
              <w:numPr>
                <w:ilvl w:val="0"/>
                <w:numId w:val="35"/>
              </w:numPr>
              <w:spacing w:before="0" w:beforeAutospacing="0" w:after="0" w:afterAutospacing="0" w:line="240" w:lineRule="auto"/>
            </w:pPr>
            <w:r w:rsidRPr="005730C6">
              <w:t>Analyzing best practices and presenting solutions</w:t>
            </w:r>
          </w:p>
        </w:tc>
      </w:tr>
      <w:tr w:rsidR="00D40DFD" w:rsidRPr="005730C6" w14:paraId="6BC74047" w14:textId="77777777" w:rsidTr="008552A7">
        <w:tc>
          <w:tcPr>
            <w:tcW w:w="2943" w:type="dxa"/>
            <w:vMerge/>
            <w:shd w:val="clear" w:color="auto" w:fill="C9C9C9" w:themeFill="accent3" w:themeFillTint="99"/>
          </w:tcPr>
          <w:p w14:paraId="4D1C1681" w14:textId="77777777" w:rsidR="00D40DFD" w:rsidRPr="00BD4DF0" w:rsidRDefault="00D40DFD" w:rsidP="008552A7">
            <w:pPr>
              <w:rPr>
                <w:b/>
                <w:bCs/>
              </w:rPr>
            </w:pPr>
          </w:p>
        </w:tc>
        <w:tc>
          <w:tcPr>
            <w:tcW w:w="6299" w:type="dxa"/>
            <w:shd w:val="clear" w:color="auto" w:fill="C9C9C9" w:themeFill="accent3" w:themeFillTint="99"/>
          </w:tcPr>
          <w:p w14:paraId="49981E17" w14:textId="77777777" w:rsidR="00D40DFD" w:rsidRPr="005730C6" w:rsidRDefault="00D40DFD" w:rsidP="001D446D">
            <w:pPr>
              <w:pStyle w:val="ListParagraph"/>
              <w:numPr>
                <w:ilvl w:val="0"/>
                <w:numId w:val="35"/>
              </w:numPr>
              <w:spacing w:before="0" w:beforeAutospacing="0" w:after="0" w:afterAutospacing="0" w:line="240" w:lineRule="auto"/>
            </w:pPr>
            <w:r w:rsidRPr="005730C6">
              <w:t>Understanding new knowledge at a deeper level (based on firm-level and industry-level specifications)</w:t>
            </w:r>
          </w:p>
        </w:tc>
      </w:tr>
      <w:tr w:rsidR="00D40DFD" w:rsidRPr="005730C6" w14:paraId="338EEC70" w14:textId="77777777" w:rsidTr="008552A7">
        <w:tc>
          <w:tcPr>
            <w:tcW w:w="2943" w:type="dxa"/>
            <w:vMerge/>
            <w:shd w:val="clear" w:color="auto" w:fill="C9C9C9" w:themeFill="accent3" w:themeFillTint="99"/>
          </w:tcPr>
          <w:p w14:paraId="55F9E186" w14:textId="77777777" w:rsidR="00D40DFD" w:rsidRPr="00BD4DF0" w:rsidRDefault="00D40DFD" w:rsidP="008552A7">
            <w:pPr>
              <w:rPr>
                <w:b/>
                <w:bCs/>
              </w:rPr>
            </w:pPr>
          </w:p>
        </w:tc>
        <w:tc>
          <w:tcPr>
            <w:tcW w:w="6299" w:type="dxa"/>
            <w:shd w:val="clear" w:color="auto" w:fill="C9C9C9" w:themeFill="accent3" w:themeFillTint="99"/>
          </w:tcPr>
          <w:p w14:paraId="6E4DA3B9" w14:textId="77777777" w:rsidR="00D40DFD" w:rsidRPr="005730C6" w:rsidRDefault="00D40DFD" w:rsidP="001D446D">
            <w:pPr>
              <w:pStyle w:val="ListParagraph"/>
              <w:numPr>
                <w:ilvl w:val="0"/>
                <w:numId w:val="35"/>
              </w:numPr>
              <w:spacing w:before="0" w:beforeAutospacing="0" w:after="0" w:afterAutospacing="0" w:line="240" w:lineRule="auto"/>
            </w:pPr>
            <w:r w:rsidRPr="005730C6">
              <w:t>Having a good understanding of situational contingencies</w:t>
            </w:r>
          </w:p>
        </w:tc>
      </w:tr>
      <w:tr w:rsidR="00D40DFD" w:rsidRPr="005730C6" w14:paraId="44152EB0" w14:textId="77777777" w:rsidTr="008552A7">
        <w:tc>
          <w:tcPr>
            <w:tcW w:w="2943" w:type="dxa"/>
            <w:vMerge/>
            <w:shd w:val="clear" w:color="auto" w:fill="C9C9C9" w:themeFill="accent3" w:themeFillTint="99"/>
          </w:tcPr>
          <w:p w14:paraId="0D1164D3" w14:textId="77777777" w:rsidR="00D40DFD" w:rsidRPr="00BD4DF0" w:rsidRDefault="00D40DFD" w:rsidP="008552A7">
            <w:pPr>
              <w:rPr>
                <w:b/>
                <w:bCs/>
              </w:rPr>
            </w:pPr>
          </w:p>
        </w:tc>
        <w:tc>
          <w:tcPr>
            <w:tcW w:w="6299" w:type="dxa"/>
            <w:shd w:val="clear" w:color="auto" w:fill="C9C9C9" w:themeFill="accent3" w:themeFillTint="99"/>
          </w:tcPr>
          <w:p w14:paraId="6F55A7D9" w14:textId="77777777" w:rsidR="00D40DFD" w:rsidRPr="005730C6" w:rsidRDefault="00D40DFD" w:rsidP="001D446D">
            <w:pPr>
              <w:pStyle w:val="ListParagraph"/>
              <w:numPr>
                <w:ilvl w:val="0"/>
                <w:numId w:val="35"/>
              </w:numPr>
              <w:spacing w:before="0" w:beforeAutospacing="0" w:after="0" w:afterAutospacing="0" w:line="240" w:lineRule="auto"/>
            </w:pPr>
            <w:r w:rsidRPr="005730C6">
              <w:t xml:space="preserve">Avoiding blind faith in the success of solutions adopted by </w:t>
            </w:r>
            <w:r w:rsidRPr="005730C6">
              <w:lastRenderedPageBreak/>
              <w:t>other firms</w:t>
            </w:r>
          </w:p>
        </w:tc>
      </w:tr>
      <w:tr w:rsidR="00D40DFD" w:rsidRPr="005730C6" w14:paraId="6E71FA04" w14:textId="77777777" w:rsidTr="008552A7">
        <w:tc>
          <w:tcPr>
            <w:tcW w:w="2943" w:type="dxa"/>
            <w:vMerge/>
            <w:shd w:val="clear" w:color="auto" w:fill="C9C9C9" w:themeFill="accent3" w:themeFillTint="99"/>
          </w:tcPr>
          <w:p w14:paraId="7BACDD57" w14:textId="77777777" w:rsidR="00D40DFD" w:rsidRPr="00BD4DF0" w:rsidRDefault="00D40DFD" w:rsidP="008552A7">
            <w:pPr>
              <w:rPr>
                <w:b/>
                <w:bCs/>
              </w:rPr>
            </w:pPr>
          </w:p>
        </w:tc>
        <w:tc>
          <w:tcPr>
            <w:tcW w:w="6299" w:type="dxa"/>
            <w:shd w:val="clear" w:color="auto" w:fill="C9C9C9" w:themeFill="accent3" w:themeFillTint="99"/>
          </w:tcPr>
          <w:p w14:paraId="31B456C8" w14:textId="77777777" w:rsidR="00D40DFD" w:rsidRPr="005730C6" w:rsidRDefault="00D40DFD" w:rsidP="001D446D">
            <w:pPr>
              <w:pStyle w:val="ListParagraph"/>
              <w:numPr>
                <w:ilvl w:val="0"/>
                <w:numId w:val="35"/>
              </w:numPr>
              <w:spacing w:before="0" w:beforeAutospacing="0" w:after="0" w:afterAutospacing="0" w:line="240" w:lineRule="auto"/>
            </w:pPr>
            <w:r w:rsidRPr="005730C6">
              <w:t>Having the ability to adapt new solutions to the firm's requirements</w:t>
            </w:r>
          </w:p>
        </w:tc>
      </w:tr>
      <w:tr w:rsidR="00D40DFD" w:rsidRPr="005730C6" w14:paraId="4A8F88FE" w14:textId="77777777" w:rsidTr="008552A7">
        <w:tc>
          <w:tcPr>
            <w:tcW w:w="2943" w:type="dxa"/>
            <w:vMerge/>
            <w:shd w:val="clear" w:color="auto" w:fill="C9C9C9" w:themeFill="accent3" w:themeFillTint="99"/>
          </w:tcPr>
          <w:p w14:paraId="2591509C" w14:textId="77777777" w:rsidR="00D40DFD" w:rsidRPr="00BD4DF0" w:rsidRDefault="00D40DFD" w:rsidP="008552A7">
            <w:pPr>
              <w:rPr>
                <w:b/>
                <w:bCs/>
              </w:rPr>
            </w:pPr>
          </w:p>
        </w:tc>
        <w:tc>
          <w:tcPr>
            <w:tcW w:w="6299" w:type="dxa"/>
            <w:shd w:val="clear" w:color="auto" w:fill="C9C9C9" w:themeFill="accent3" w:themeFillTint="99"/>
          </w:tcPr>
          <w:p w14:paraId="52CE2C8A" w14:textId="77777777" w:rsidR="00D40DFD" w:rsidRPr="005730C6" w:rsidRDefault="00D40DFD" w:rsidP="001D446D">
            <w:pPr>
              <w:pStyle w:val="ListParagraph"/>
              <w:numPr>
                <w:ilvl w:val="0"/>
                <w:numId w:val="35"/>
              </w:numPr>
              <w:spacing w:before="0" w:beforeAutospacing="0" w:after="0" w:afterAutospacing="0" w:line="240" w:lineRule="auto"/>
            </w:pPr>
            <w:r w:rsidRPr="005730C6">
              <w:t>Encouraging members to be more open towards using others' experiences</w:t>
            </w:r>
          </w:p>
        </w:tc>
      </w:tr>
      <w:tr w:rsidR="00D40DFD" w:rsidRPr="005730C6" w14:paraId="3949550D" w14:textId="77777777" w:rsidTr="008552A7">
        <w:tc>
          <w:tcPr>
            <w:tcW w:w="2943" w:type="dxa"/>
            <w:vMerge/>
            <w:shd w:val="clear" w:color="auto" w:fill="C9C9C9" w:themeFill="accent3" w:themeFillTint="99"/>
          </w:tcPr>
          <w:p w14:paraId="7F875076" w14:textId="77777777" w:rsidR="00D40DFD" w:rsidRPr="00BD4DF0" w:rsidRDefault="00D40DFD" w:rsidP="008552A7">
            <w:pPr>
              <w:rPr>
                <w:b/>
                <w:bCs/>
              </w:rPr>
            </w:pPr>
          </w:p>
        </w:tc>
        <w:tc>
          <w:tcPr>
            <w:tcW w:w="6299" w:type="dxa"/>
            <w:shd w:val="clear" w:color="auto" w:fill="C9C9C9" w:themeFill="accent3" w:themeFillTint="99"/>
          </w:tcPr>
          <w:p w14:paraId="0526B70E" w14:textId="77777777" w:rsidR="00D40DFD" w:rsidRPr="005730C6" w:rsidRDefault="00D40DFD" w:rsidP="001D446D">
            <w:pPr>
              <w:pStyle w:val="ListParagraph"/>
              <w:numPr>
                <w:ilvl w:val="0"/>
                <w:numId w:val="35"/>
              </w:numPr>
              <w:spacing w:before="0" w:beforeAutospacing="0" w:after="0" w:afterAutospacing="0" w:line="240" w:lineRule="auto"/>
            </w:pPr>
            <w:r w:rsidRPr="005730C6">
              <w:t xml:space="preserve">Allowing employees test the solutions based on best practices </w:t>
            </w:r>
          </w:p>
        </w:tc>
      </w:tr>
      <w:tr w:rsidR="00D40DFD" w:rsidRPr="005730C6" w14:paraId="41DC85E9" w14:textId="77777777" w:rsidTr="008552A7">
        <w:tc>
          <w:tcPr>
            <w:tcW w:w="2943" w:type="dxa"/>
            <w:vMerge w:val="restart"/>
          </w:tcPr>
          <w:p w14:paraId="4D5099B5" w14:textId="77777777" w:rsidR="00D40DFD" w:rsidRPr="00BD4DF0" w:rsidRDefault="00D40DFD" w:rsidP="008552A7">
            <w:pPr>
              <w:rPr>
                <w:b/>
                <w:bCs/>
              </w:rPr>
            </w:pPr>
            <w:r w:rsidRPr="00BD4DF0">
              <w:rPr>
                <w:b/>
                <w:bCs/>
              </w:rPr>
              <w:t>6. Giving up the inefficient routines and information</w:t>
            </w:r>
          </w:p>
        </w:tc>
        <w:tc>
          <w:tcPr>
            <w:tcW w:w="6299" w:type="dxa"/>
          </w:tcPr>
          <w:p w14:paraId="28258142" w14:textId="77777777" w:rsidR="00D40DFD" w:rsidRPr="005730C6" w:rsidRDefault="00D40DFD" w:rsidP="001D446D">
            <w:pPr>
              <w:pStyle w:val="ListParagraph"/>
              <w:numPr>
                <w:ilvl w:val="0"/>
                <w:numId w:val="35"/>
              </w:numPr>
              <w:spacing w:before="0" w:beforeAutospacing="0" w:after="0" w:afterAutospacing="0" w:line="240" w:lineRule="auto"/>
            </w:pPr>
            <w:r w:rsidRPr="005730C6">
              <w:t>Trying to give up old habits and preconceptions</w:t>
            </w:r>
          </w:p>
        </w:tc>
      </w:tr>
      <w:tr w:rsidR="00D40DFD" w:rsidRPr="005730C6" w14:paraId="4687211C" w14:textId="77777777" w:rsidTr="008552A7">
        <w:tc>
          <w:tcPr>
            <w:tcW w:w="2943" w:type="dxa"/>
            <w:vMerge/>
          </w:tcPr>
          <w:p w14:paraId="440A19AE" w14:textId="77777777" w:rsidR="00D40DFD" w:rsidRPr="00BD4DF0" w:rsidRDefault="00D40DFD" w:rsidP="008552A7"/>
        </w:tc>
        <w:tc>
          <w:tcPr>
            <w:tcW w:w="6299" w:type="dxa"/>
          </w:tcPr>
          <w:p w14:paraId="5288007A" w14:textId="77777777" w:rsidR="00D40DFD" w:rsidRPr="005730C6" w:rsidRDefault="00D40DFD" w:rsidP="001D446D">
            <w:pPr>
              <w:pStyle w:val="ListParagraph"/>
              <w:numPr>
                <w:ilvl w:val="0"/>
                <w:numId w:val="35"/>
              </w:numPr>
              <w:spacing w:before="0" w:beforeAutospacing="0" w:after="0" w:afterAutospacing="0" w:line="240" w:lineRule="auto"/>
            </w:pPr>
            <w:r w:rsidRPr="005730C6">
              <w:t>Encouraging members to use new methods by using various motivations</w:t>
            </w:r>
          </w:p>
        </w:tc>
      </w:tr>
      <w:tr w:rsidR="00D40DFD" w:rsidRPr="005730C6" w14:paraId="2F1F8B90" w14:textId="77777777" w:rsidTr="008552A7">
        <w:tc>
          <w:tcPr>
            <w:tcW w:w="2943" w:type="dxa"/>
            <w:vMerge/>
          </w:tcPr>
          <w:p w14:paraId="490E1260" w14:textId="77777777" w:rsidR="00D40DFD" w:rsidRPr="00BD4DF0" w:rsidRDefault="00D40DFD" w:rsidP="008552A7"/>
        </w:tc>
        <w:tc>
          <w:tcPr>
            <w:tcW w:w="6299" w:type="dxa"/>
          </w:tcPr>
          <w:p w14:paraId="3BE3D999" w14:textId="77777777" w:rsidR="00D40DFD" w:rsidRPr="005730C6" w:rsidRDefault="00D40DFD" w:rsidP="001D446D">
            <w:pPr>
              <w:pStyle w:val="ListParagraph"/>
              <w:numPr>
                <w:ilvl w:val="0"/>
                <w:numId w:val="35"/>
              </w:numPr>
              <w:spacing w:before="0" w:beforeAutospacing="0" w:after="0" w:afterAutospacing="0" w:line="240" w:lineRule="auto"/>
            </w:pPr>
            <w:r w:rsidRPr="005730C6">
              <w:t>Getting distance from archaic procedures</w:t>
            </w:r>
          </w:p>
        </w:tc>
      </w:tr>
      <w:tr w:rsidR="00D40DFD" w:rsidRPr="005730C6" w14:paraId="0AF12C17" w14:textId="77777777" w:rsidTr="008552A7">
        <w:tc>
          <w:tcPr>
            <w:tcW w:w="2943" w:type="dxa"/>
            <w:vMerge/>
          </w:tcPr>
          <w:p w14:paraId="6839EA01" w14:textId="77777777" w:rsidR="00D40DFD" w:rsidRPr="00BD4DF0" w:rsidRDefault="00D40DFD" w:rsidP="008552A7"/>
        </w:tc>
        <w:tc>
          <w:tcPr>
            <w:tcW w:w="6299" w:type="dxa"/>
          </w:tcPr>
          <w:p w14:paraId="10D30846" w14:textId="77777777" w:rsidR="00D40DFD" w:rsidRPr="005730C6" w:rsidRDefault="00D40DFD" w:rsidP="001D446D">
            <w:pPr>
              <w:pStyle w:val="ListParagraph"/>
              <w:numPr>
                <w:ilvl w:val="0"/>
                <w:numId w:val="35"/>
              </w:numPr>
              <w:spacing w:before="0" w:beforeAutospacing="0" w:after="0" w:afterAutospacing="0" w:line="240" w:lineRule="auto"/>
            </w:pPr>
            <w:r w:rsidRPr="005730C6">
              <w:t>Motivating members to use their creativity</w:t>
            </w:r>
          </w:p>
        </w:tc>
      </w:tr>
      <w:tr w:rsidR="00D40DFD" w:rsidRPr="005730C6" w14:paraId="1BE02C0B" w14:textId="77777777" w:rsidTr="008552A7">
        <w:tc>
          <w:tcPr>
            <w:tcW w:w="2943" w:type="dxa"/>
            <w:vMerge/>
          </w:tcPr>
          <w:p w14:paraId="61352CD8" w14:textId="77777777" w:rsidR="00D40DFD" w:rsidRPr="00BD4DF0" w:rsidRDefault="00D40DFD" w:rsidP="008552A7"/>
        </w:tc>
        <w:tc>
          <w:tcPr>
            <w:tcW w:w="6299" w:type="dxa"/>
          </w:tcPr>
          <w:p w14:paraId="5006470A" w14:textId="77777777" w:rsidR="00D40DFD" w:rsidRPr="005730C6" w:rsidRDefault="00D40DFD" w:rsidP="001D446D">
            <w:pPr>
              <w:pStyle w:val="ListParagraph"/>
              <w:numPr>
                <w:ilvl w:val="0"/>
                <w:numId w:val="35"/>
              </w:numPr>
              <w:spacing w:before="0" w:beforeAutospacing="0" w:after="0" w:afterAutospacing="0" w:line="240" w:lineRule="auto"/>
            </w:pPr>
            <w:r w:rsidRPr="005730C6">
              <w:t>Defining an entrepreneurial role for managers in addition to their administrative tasks</w:t>
            </w:r>
          </w:p>
        </w:tc>
      </w:tr>
      <w:tr w:rsidR="00D40DFD" w:rsidRPr="005730C6" w14:paraId="06E31E73" w14:textId="77777777" w:rsidTr="008552A7">
        <w:tc>
          <w:tcPr>
            <w:tcW w:w="2943" w:type="dxa"/>
            <w:vMerge/>
          </w:tcPr>
          <w:p w14:paraId="02065A92" w14:textId="77777777" w:rsidR="00D40DFD" w:rsidRPr="00BD4DF0" w:rsidRDefault="00D40DFD" w:rsidP="008552A7"/>
        </w:tc>
        <w:tc>
          <w:tcPr>
            <w:tcW w:w="6299" w:type="dxa"/>
          </w:tcPr>
          <w:p w14:paraId="48CD4BD6" w14:textId="77777777" w:rsidR="00D40DFD" w:rsidRPr="005730C6" w:rsidRDefault="00D40DFD" w:rsidP="001D446D">
            <w:pPr>
              <w:pStyle w:val="ListParagraph"/>
              <w:numPr>
                <w:ilvl w:val="0"/>
                <w:numId w:val="35"/>
              </w:numPr>
              <w:spacing w:before="0" w:beforeAutospacing="0" w:after="0" w:afterAutospacing="0" w:line="240" w:lineRule="auto"/>
            </w:pPr>
            <w:r w:rsidRPr="005730C6">
              <w:t>Identifying useful parts of current knowledge based on the new situation</w:t>
            </w:r>
          </w:p>
        </w:tc>
      </w:tr>
      <w:tr w:rsidR="00D40DFD" w:rsidRPr="005730C6" w14:paraId="2ED6B419" w14:textId="77777777" w:rsidTr="008552A7">
        <w:tc>
          <w:tcPr>
            <w:tcW w:w="2943" w:type="dxa"/>
            <w:vMerge/>
          </w:tcPr>
          <w:p w14:paraId="5213D3C1" w14:textId="77777777" w:rsidR="00D40DFD" w:rsidRPr="00BD4DF0" w:rsidRDefault="00D40DFD" w:rsidP="008552A7"/>
        </w:tc>
        <w:tc>
          <w:tcPr>
            <w:tcW w:w="6299" w:type="dxa"/>
          </w:tcPr>
          <w:p w14:paraId="5DAF72DF" w14:textId="77777777" w:rsidR="00D40DFD" w:rsidRPr="005730C6" w:rsidRDefault="00D40DFD" w:rsidP="001D446D">
            <w:pPr>
              <w:pStyle w:val="ListParagraph"/>
              <w:numPr>
                <w:ilvl w:val="0"/>
                <w:numId w:val="35"/>
              </w:numPr>
              <w:spacing w:before="0" w:beforeAutospacing="0" w:after="0" w:afterAutospacing="0" w:line="240" w:lineRule="auto"/>
            </w:pPr>
            <w:r w:rsidRPr="005730C6">
              <w:t>Avoiding complete discarding of existing knowledge (apart from exceptions)</w:t>
            </w:r>
          </w:p>
        </w:tc>
      </w:tr>
      <w:tr w:rsidR="00D40DFD" w:rsidRPr="005730C6" w14:paraId="3584E421" w14:textId="77777777" w:rsidTr="008552A7">
        <w:tc>
          <w:tcPr>
            <w:tcW w:w="2943" w:type="dxa"/>
            <w:vMerge/>
          </w:tcPr>
          <w:p w14:paraId="7DC7E9D0" w14:textId="77777777" w:rsidR="00D40DFD" w:rsidRPr="00BD4DF0" w:rsidRDefault="00D40DFD" w:rsidP="008552A7"/>
        </w:tc>
        <w:tc>
          <w:tcPr>
            <w:tcW w:w="6299" w:type="dxa"/>
          </w:tcPr>
          <w:p w14:paraId="7961BC62" w14:textId="77777777" w:rsidR="00D40DFD" w:rsidRPr="005730C6" w:rsidRDefault="00D40DFD" w:rsidP="001D446D">
            <w:pPr>
              <w:pStyle w:val="ListParagraph"/>
              <w:numPr>
                <w:ilvl w:val="0"/>
                <w:numId w:val="35"/>
              </w:numPr>
              <w:spacing w:before="0" w:beforeAutospacing="0" w:after="0" w:afterAutospacing="0" w:line="240" w:lineRule="auto"/>
            </w:pPr>
            <w:r w:rsidRPr="005730C6">
              <w:t>Changing as a constant but gradual process</w:t>
            </w:r>
          </w:p>
        </w:tc>
      </w:tr>
      <w:tr w:rsidR="00D40DFD" w:rsidRPr="005730C6" w14:paraId="555C8070" w14:textId="77777777" w:rsidTr="008552A7">
        <w:tc>
          <w:tcPr>
            <w:tcW w:w="2943" w:type="dxa"/>
            <w:vMerge/>
          </w:tcPr>
          <w:p w14:paraId="46308873" w14:textId="77777777" w:rsidR="00D40DFD" w:rsidRPr="00BD4DF0" w:rsidRDefault="00D40DFD" w:rsidP="008552A7"/>
        </w:tc>
        <w:tc>
          <w:tcPr>
            <w:tcW w:w="6299" w:type="dxa"/>
          </w:tcPr>
          <w:p w14:paraId="4EEF8209" w14:textId="77777777" w:rsidR="00D40DFD" w:rsidRPr="005730C6" w:rsidRDefault="00D40DFD" w:rsidP="001D446D">
            <w:pPr>
              <w:pStyle w:val="ListParagraph"/>
              <w:numPr>
                <w:ilvl w:val="0"/>
                <w:numId w:val="35"/>
              </w:numPr>
              <w:spacing w:before="0" w:beforeAutospacing="0" w:after="0" w:afterAutospacing="0" w:line="240" w:lineRule="auto"/>
            </w:pPr>
            <w:r w:rsidRPr="005730C6">
              <w:t>Fostering a pro-innovation culture</w:t>
            </w:r>
          </w:p>
        </w:tc>
      </w:tr>
      <w:tr w:rsidR="00D40DFD" w:rsidRPr="005730C6" w14:paraId="47361176" w14:textId="77777777" w:rsidTr="008552A7">
        <w:tc>
          <w:tcPr>
            <w:tcW w:w="2943" w:type="dxa"/>
            <w:vMerge/>
          </w:tcPr>
          <w:p w14:paraId="58B83B7A" w14:textId="77777777" w:rsidR="00D40DFD" w:rsidRPr="00BD4DF0" w:rsidRDefault="00D40DFD" w:rsidP="008552A7"/>
        </w:tc>
        <w:tc>
          <w:tcPr>
            <w:tcW w:w="6299" w:type="dxa"/>
          </w:tcPr>
          <w:p w14:paraId="2ECE9BA7" w14:textId="77777777" w:rsidR="00D40DFD" w:rsidRPr="005730C6" w:rsidRDefault="00D40DFD" w:rsidP="001D446D">
            <w:pPr>
              <w:pStyle w:val="ListParagraph"/>
              <w:numPr>
                <w:ilvl w:val="0"/>
                <w:numId w:val="35"/>
              </w:numPr>
              <w:spacing w:before="0" w:beforeAutospacing="0" w:after="0" w:afterAutospacing="0" w:line="240" w:lineRule="auto"/>
            </w:pPr>
            <w:r w:rsidRPr="005730C6">
              <w:t>Increasing tolerance of mistakes</w:t>
            </w:r>
          </w:p>
        </w:tc>
      </w:tr>
      <w:tr w:rsidR="00D40DFD" w:rsidRPr="005730C6" w14:paraId="24F617D5" w14:textId="77777777" w:rsidTr="008552A7">
        <w:tc>
          <w:tcPr>
            <w:tcW w:w="2943" w:type="dxa"/>
            <w:vMerge w:val="restart"/>
            <w:shd w:val="clear" w:color="auto" w:fill="DBDBDB" w:themeFill="accent3" w:themeFillTint="66"/>
          </w:tcPr>
          <w:p w14:paraId="0048B3C3" w14:textId="77777777" w:rsidR="00D40DFD" w:rsidRPr="00BD4DF0" w:rsidRDefault="00D40DFD" w:rsidP="008552A7">
            <w:pPr>
              <w:rPr>
                <w:b/>
                <w:bCs/>
              </w:rPr>
            </w:pPr>
            <w:r w:rsidRPr="00BD4DF0">
              <w:rPr>
                <w:b/>
                <w:bCs/>
              </w:rPr>
              <w:t>7. Converting to useful knowledge</w:t>
            </w:r>
          </w:p>
        </w:tc>
        <w:tc>
          <w:tcPr>
            <w:tcW w:w="6299" w:type="dxa"/>
            <w:shd w:val="clear" w:color="auto" w:fill="DBDBDB" w:themeFill="accent3" w:themeFillTint="66"/>
          </w:tcPr>
          <w:p w14:paraId="0024F5CB" w14:textId="77777777" w:rsidR="00D40DFD" w:rsidRPr="005730C6" w:rsidRDefault="00D40DFD" w:rsidP="001D446D">
            <w:pPr>
              <w:pStyle w:val="ListParagraph"/>
              <w:numPr>
                <w:ilvl w:val="0"/>
                <w:numId w:val="35"/>
              </w:numPr>
              <w:spacing w:before="0" w:beforeAutospacing="0" w:after="0" w:afterAutospacing="0" w:line="240" w:lineRule="auto"/>
            </w:pPr>
            <w:r w:rsidRPr="005730C6">
              <w:t>Customizing new knowledge in accordance with the specific situation</w:t>
            </w:r>
          </w:p>
        </w:tc>
      </w:tr>
      <w:tr w:rsidR="00D40DFD" w:rsidRPr="005730C6" w14:paraId="4477796B" w14:textId="77777777" w:rsidTr="008552A7">
        <w:tc>
          <w:tcPr>
            <w:tcW w:w="2943" w:type="dxa"/>
            <w:vMerge/>
            <w:shd w:val="clear" w:color="auto" w:fill="DBDBDB" w:themeFill="accent3" w:themeFillTint="66"/>
          </w:tcPr>
          <w:p w14:paraId="0FFD193E" w14:textId="77777777" w:rsidR="00D40DFD" w:rsidRPr="00BD4DF0" w:rsidRDefault="00D40DFD" w:rsidP="008552A7">
            <w:pPr>
              <w:rPr>
                <w:b/>
                <w:bCs/>
              </w:rPr>
            </w:pPr>
          </w:p>
        </w:tc>
        <w:tc>
          <w:tcPr>
            <w:tcW w:w="6299" w:type="dxa"/>
            <w:shd w:val="clear" w:color="auto" w:fill="DBDBDB" w:themeFill="accent3" w:themeFillTint="66"/>
          </w:tcPr>
          <w:p w14:paraId="7BBE094B" w14:textId="77777777" w:rsidR="00D40DFD" w:rsidRPr="005730C6" w:rsidRDefault="00D40DFD" w:rsidP="001D446D">
            <w:pPr>
              <w:pStyle w:val="ListParagraph"/>
              <w:numPr>
                <w:ilvl w:val="0"/>
                <w:numId w:val="35"/>
              </w:numPr>
              <w:spacing w:before="0" w:beforeAutospacing="0" w:after="0" w:afterAutospacing="0" w:line="240" w:lineRule="auto"/>
            </w:pPr>
            <w:r w:rsidRPr="005730C6">
              <w:t>Effectively combining new knowledge with existing know-how</w:t>
            </w:r>
          </w:p>
        </w:tc>
      </w:tr>
      <w:tr w:rsidR="00D40DFD" w:rsidRPr="005730C6" w14:paraId="4B337E40" w14:textId="77777777" w:rsidTr="008552A7">
        <w:tc>
          <w:tcPr>
            <w:tcW w:w="2943" w:type="dxa"/>
            <w:vMerge/>
            <w:shd w:val="clear" w:color="auto" w:fill="DBDBDB" w:themeFill="accent3" w:themeFillTint="66"/>
          </w:tcPr>
          <w:p w14:paraId="3679E725" w14:textId="77777777" w:rsidR="00D40DFD" w:rsidRPr="00BD4DF0" w:rsidRDefault="00D40DFD" w:rsidP="008552A7">
            <w:pPr>
              <w:rPr>
                <w:b/>
                <w:bCs/>
              </w:rPr>
            </w:pPr>
          </w:p>
        </w:tc>
        <w:tc>
          <w:tcPr>
            <w:tcW w:w="6299" w:type="dxa"/>
            <w:shd w:val="clear" w:color="auto" w:fill="DBDBDB" w:themeFill="accent3" w:themeFillTint="66"/>
          </w:tcPr>
          <w:p w14:paraId="7DA55825" w14:textId="77777777" w:rsidR="00D40DFD" w:rsidRPr="005730C6" w:rsidRDefault="00D40DFD" w:rsidP="001D446D">
            <w:pPr>
              <w:pStyle w:val="ListParagraph"/>
              <w:numPr>
                <w:ilvl w:val="0"/>
                <w:numId w:val="35"/>
              </w:numPr>
              <w:spacing w:before="0" w:beforeAutospacing="0" w:after="0" w:afterAutospacing="0" w:line="240" w:lineRule="auto"/>
            </w:pPr>
            <w:r w:rsidRPr="005730C6">
              <w:t xml:space="preserve"> Providing new work procedures</w:t>
            </w:r>
          </w:p>
        </w:tc>
      </w:tr>
      <w:tr w:rsidR="00D40DFD" w:rsidRPr="005730C6" w14:paraId="4AD6911D" w14:textId="77777777" w:rsidTr="008552A7">
        <w:tc>
          <w:tcPr>
            <w:tcW w:w="2943" w:type="dxa"/>
            <w:vMerge/>
            <w:shd w:val="clear" w:color="auto" w:fill="DBDBDB" w:themeFill="accent3" w:themeFillTint="66"/>
          </w:tcPr>
          <w:p w14:paraId="117F2C01" w14:textId="77777777" w:rsidR="00D40DFD" w:rsidRPr="00BD4DF0" w:rsidRDefault="00D40DFD" w:rsidP="008552A7">
            <w:pPr>
              <w:rPr>
                <w:b/>
                <w:bCs/>
              </w:rPr>
            </w:pPr>
          </w:p>
        </w:tc>
        <w:tc>
          <w:tcPr>
            <w:tcW w:w="6299" w:type="dxa"/>
            <w:shd w:val="clear" w:color="auto" w:fill="DBDBDB" w:themeFill="accent3" w:themeFillTint="66"/>
          </w:tcPr>
          <w:p w14:paraId="56C7D22B" w14:textId="77777777" w:rsidR="00D40DFD" w:rsidRPr="005730C6" w:rsidRDefault="00D40DFD" w:rsidP="001D446D">
            <w:pPr>
              <w:pStyle w:val="ListParagraph"/>
              <w:numPr>
                <w:ilvl w:val="0"/>
                <w:numId w:val="35"/>
              </w:numPr>
              <w:spacing w:before="0" w:beforeAutospacing="0" w:after="0" w:afterAutospacing="0" w:line="240" w:lineRule="auto"/>
            </w:pPr>
            <w:r w:rsidRPr="005730C6">
              <w:t>Applying new knowledge provided by the new experiences of small firms in the headquarters</w:t>
            </w:r>
          </w:p>
        </w:tc>
      </w:tr>
      <w:tr w:rsidR="00D40DFD" w:rsidRPr="005730C6" w14:paraId="6A1A2B24" w14:textId="77777777" w:rsidTr="008552A7">
        <w:tc>
          <w:tcPr>
            <w:tcW w:w="2943" w:type="dxa"/>
            <w:vMerge/>
            <w:shd w:val="clear" w:color="auto" w:fill="DBDBDB" w:themeFill="accent3" w:themeFillTint="66"/>
          </w:tcPr>
          <w:p w14:paraId="2489E90B" w14:textId="77777777" w:rsidR="00D40DFD" w:rsidRPr="00BD4DF0" w:rsidRDefault="00D40DFD" w:rsidP="008552A7">
            <w:pPr>
              <w:rPr>
                <w:b/>
                <w:bCs/>
              </w:rPr>
            </w:pPr>
          </w:p>
        </w:tc>
        <w:tc>
          <w:tcPr>
            <w:tcW w:w="6299" w:type="dxa"/>
            <w:shd w:val="clear" w:color="auto" w:fill="DBDBDB" w:themeFill="accent3" w:themeFillTint="66"/>
          </w:tcPr>
          <w:p w14:paraId="59BE06DD" w14:textId="77777777" w:rsidR="00D40DFD" w:rsidRPr="005730C6" w:rsidRDefault="00D40DFD" w:rsidP="001D446D">
            <w:pPr>
              <w:pStyle w:val="ListParagraph"/>
              <w:numPr>
                <w:ilvl w:val="0"/>
                <w:numId w:val="35"/>
              </w:numPr>
              <w:spacing w:before="0" w:beforeAutospacing="0" w:after="0" w:afterAutospacing="0" w:line="240" w:lineRule="auto"/>
            </w:pPr>
            <w:r w:rsidRPr="005730C6">
              <w:t>Developing organisational learning ability</w:t>
            </w:r>
          </w:p>
        </w:tc>
      </w:tr>
      <w:tr w:rsidR="00D40DFD" w:rsidRPr="005730C6" w14:paraId="1FD1F7D0" w14:textId="77777777" w:rsidTr="008552A7">
        <w:tc>
          <w:tcPr>
            <w:tcW w:w="2943" w:type="dxa"/>
            <w:vMerge/>
            <w:shd w:val="clear" w:color="auto" w:fill="DBDBDB" w:themeFill="accent3" w:themeFillTint="66"/>
          </w:tcPr>
          <w:p w14:paraId="08F602A3" w14:textId="77777777" w:rsidR="00D40DFD" w:rsidRPr="00BD4DF0" w:rsidRDefault="00D40DFD" w:rsidP="008552A7">
            <w:pPr>
              <w:rPr>
                <w:b/>
                <w:bCs/>
              </w:rPr>
            </w:pPr>
          </w:p>
        </w:tc>
        <w:tc>
          <w:tcPr>
            <w:tcW w:w="6299" w:type="dxa"/>
            <w:shd w:val="clear" w:color="auto" w:fill="DBDBDB" w:themeFill="accent3" w:themeFillTint="66"/>
          </w:tcPr>
          <w:p w14:paraId="60CFD2AC" w14:textId="77777777" w:rsidR="00D40DFD" w:rsidRPr="005730C6" w:rsidRDefault="00D40DFD" w:rsidP="001D446D">
            <w:pPr>
              <w:pStyle w:val="ListParagraph"/>
              <w:numPr>
                <w:ilvl w:val="0"/>
                <w:numId w:val="35"/>
              </w:numPr>
              <w:spacing w:before="0" w:beforeAutospacing="0" w:after="0" w:afterAutospacing="0" w:line="240" w:lineRule="auto"/>
            </w:pPr>
            <w:r w:rsidRPr="005730C6">
              <w:t>Investing on human resources to use new knowledge practically</w:t>
            </w:r>
          </w:p>
        </w:tc>
      </w:tr>
      <w:tr w:rsidR="00D40DFD" w:rsidRPr="005730C6" w14:paraId="4C690BB8" w14:textId="77777777" w:rsidTr="008552A7">
        <w:tc>
          <w:tcPr>
            <w:tcW w:w="2943" w:type="dxa"/>
            <w:vMerge/>
            <w:shd w:val="clear" w:color="auto" w:fill="DBDBDB" w:themeFill="accent3" w:themeFillTint="66"/>
          </w:tcPr>
          <w:p w14:paraId="551CAC8B" w14:textId="77777777" w:rsidR="00D40DFD" w:rsidRPr="00BD4DF0" w:rsidRDefault="00D40DFD" w:rsidP="008552A7">
            <w:pPr>
              <w:rPr>
                <w:b/>
                <w:bCs/>
              </w:rPr>
            </w:pPr>
          </w:p>
        </w:tc>
        <w:tc>
          <w:tcPr>
            <w:tcW w:w="6299" w:type="dxa"/>
            <w:shd w:val="clear" w:color="auto" w:fill="DBDBDB" w:themeFill="accent3" w:themeFillTint="66"/>
          </w:tcPr>
          <w:p w14:paraId="4814435C" w14:textId="77777777" w:rsidR="00D40DFD" w:rsidRPr="005730C6" w:rsidRDefault="00D40DFD" w:rsidP="001D446D">
            <w:pPr>
              <w:pStyle w:val="ListParagraph"/>
              <w:numPr>
                <w:ilvl w:val="0"/>
                <w:numId w:val="35"/>
              </w:numPr>
              <w:spacing w:before="0" w:beforeAutospacing="0" w:after="0" w:afterAutospacing="0" w:line="240" w:lineRule="auto"/>
            </w:pPr>
            <w:r w:rsidRPr="005730C6">
              <w:t>Making sure appropriate understanding has been developed through reports, studies, events etc. inside and among firms</w:t>
            </w:r>
          </w:p>
        </w:tc>
      </w:tr>
      <w:tr w:rsidR="00D40DFD" w:rsidRPr="005730C6" w14:paraId="416C764E" w14:textId="77777777" w:rsidTr="008552A7">
        <w:tc>
          <w:tcPr>
            <w:tcW w:w="2943" w:type="dxa"/>
            <w:vMerge/>
            <w:shd w:val="clear" w:color="auto" w:fill="DBDBDB" w:themeFill="accent3" w:themeFillTint="66"/>
          </w:tcPr>
          <w:p w14:paraId="74F36FE0" w14:textId="77777777" w:rsidR="00D40DFD" w:rsidRPr="00BD4DF0" w:rsidRDefault="00D40DFD" w:rsidP="008552A7">
            <w:pPr>
              <w:rPr>
                <w:b/>
                <w:bCs/>
              </w:rPr>
            </w:pPr>
          </w:p>
        </w:tc>
        <w:tc>
          <w:tcPr>
            <w:tcW w:w="6299" w:type="dxa"/>
            <w:shd w:val="clear" w:color="auto" w:fill="DBDBDB" w:themeFill="accent3" w:themeFillTint="66"/>
          </w:tcPr>
          <w:p w14:paraId="3A17E301" w14:textId="77777777" w:rsidR="00D40DFD" w:rsidRPr="005730C6" w:rsidRDefault="00D40DFD" w:rsidP="001D446D">
            <w:pPr>
              <w:pStyle w:val="ListParagraph"/>
              <w:numPr>
                <w:ilvl w:val="0"/>
                <w:numId w:val="35"/>
              </w:numPr>
              <w:spacing w:before="0" w:beforeAutospacing="0" w:after="0" w:afterAutospacing="0" w:line="240" w:lineRule="auto"/>
            </w:pPr>
            <w:r w:rsidRPr="005730C6">
              <w:t>Finding areas where new knowledge can be properly applied</w:t>
            </w:r>
          </w:p>
        </w:tc>
      </w:tr>
      <w:tr w:rsidR="00D40DFD" w:rsidRPr="005730C6" w14:paraId="62B46D41" w14:textId="77777777" w:rsidTr="008552A7">
        <w:tc>
          <w:tcPr>
            <w:tcW w:w="2943" w:type="dxa"/>
            <w:vMerge/>
            <w:shd w:val="clear" w:color="auto" w:fill="DBDBDB" w:themeFill="accent3" w:themeFillTint="66"/>
          </w:tcPr>
          <w:p w14:paraId="7903591C" w14:textId="77777777" w:rsidR="00D40DFD" w:rsidRPr="00BD4DF0" w:rsidRDefault="00D40DFD" w:rsidP="008552A7">
            <w:pPr>
              <w:rPr>
                <w:b/>
                <w:bCs/>
              </w:rPr>
            </w:pPr>
          </w:p>
        </w:tc>
        <w:tc>
          <w:tcPr>
            <w:tcW w:w="6299" w:type="dxa"/>
            <w:shd w:val="clear" w:color="auto" w:fill="DBDBDB" w:themeFill="accent3" w:themeFillTint="66"/>
          </w:tcPr>
          <w:p w14:paraId="107E9204" w14:textId="77777777" w:rsidR="00D40DFD" w:rsidRPr="005730C6" w:rsidRDefault="00D40DFD" w:rsidP="001D446D">
            <w:pPr>
              <w:pStyle w:val="ListParagraph"/>
              <w:numPr>
                <w:ilvl w:val="0"/>
                <w:numId w:val="35"/>
              </w:numPr>
              <w:spacing w:before="0" w:beforeAutospacing="0" w:after="0" w:afterAutospacing="0" w:line="240" w:lineRule="auto"/>
            </w:pPr>
            <w:r w:rsidRPr="005730C6">
              <w:t>Encouraging members to decode and document their knowledge to improve overall understanding</w:t>
            </w:r>
          </w:p>
        </w:tc>
      </w:tr>
      <w:tr w:rsidR="00D40DFD" w:rsidRPr="005730C6" w14:paraId="4C9C3AAC" w14:textId="77777777" w:rsidTr="008552A7">
        <w:tc>
          <w:tcPr>
            <w:tcW w:w="2943" w:type="dxa"/>
            <w:vMerge/>
            <w:shd w:val="clear" w:color="auto" w:fill="DBDBDB" w:themeFill="accent3" w:themeFillTint="66"/>
          </w:tcPr>
          <w:p w14:paraId="3ED05398" w14:textId="77777777" w:rsidR="00D40DFD" w:rsidRPr="00BD4DF0" w:rsidRDefault="00D40DFD" w:rsidP="008552A7">
            <w:pPr>
              <w:rPr>
                <w:b/>
                <w:bCs/>
              </w:rPr>
            </w:pPr>
          </w:p>
        </w:tc>
        <w:tc>
          <w:tcPr>
            <w:tcW w:w="6299" w:type="dxa"/>
            <w:shd w:val="clear" w:color="auto" w:fill="DBDBDB" w:themeFill="accent3" w:themeFillTint="66"/>
          </w:tcPr>
          <w:p w14:paraId="5923C728" w14:textId="77777777" w:rsidR="00D40DFD" w:rsidRPr="005730C6" w:rsidRDefault="00D40DFD" w:rsidP="001D446D">
            <w:pPr>
              <w:pStyle w:val="ListParagraph"/>
              <w:numPr>
                <w:ilvl w:val="0"/>
                <w:numId w:val="35"/>
              </w:numPr>
              <w:spacing w:before="0" w:beforeAutospacing="0" w:after="0" w:afterAutospacing="0" w:line="240" w:lineRule="auto"/>
            </w:pPr>
            <w:r w:rsidRPr="005730C6">
              <w:t xml:space="preserve">Improving strategies to track trends based on new insights </w:t>
            </w:r>
          </w:p>
        </w:tc>
      </w:tr>
      <w:tr w:rsidR="00D40DFD" w:rsidRPr="005730C6" w14:paraId="6DDE9383" w14:textId="77777777" w:rsidTr="008552A7">
        <w:tc>
          <w:tcPr>
            <w:tcW w:w="2943" w:type="dxa"/>
            <w:vMerge/>
            <w:shd w:val="clear" w:color="auto" w:fill="DBDBDB" w:themeFill="accent3" w:themeFillTint="66"/>
          </w:tcPr>
          <w:p w14:paraId="2083BCF7" w14:textId="77777777" w:rsidR="00D40DFD" w:rsidRPr="00BD4DF0" w:rsidRDefault="00D40DFD" w:rsidP="008552A7">
            <w:pPr>
              <w:rPr>
                <w:b/>
                <w:bCs/>
              </w:rPr>
            </w:pPr>
          </w:p>
        </w:tc>
        <w:tc>
          <w:tcPr>
            <w:tcW w:w="6299" w:type="dxa"/>
            <w:shd w:val="clear" w:color="auto" w:fill="DBDBDB" w:themeFill="accent3" w:themeFillTint="66"/>
          </w:tcPr>
          <w:p w14:paraId="78F51975" w14:textId="77777777" w:rsidR="00D40DFD" w:rsidRPr="005730C6" w:rsidRDefault="00D40DFD" w:rsidP="001D446D">
            <w:pPr>
              <w:pStyle w:val="ListParagraph"/>
              <w:numPr>
                <w:ilvl w:val="0"/>
                <w:numId w:val="35"/>
              </w:numPr>
              <w:spacing w:before="0" w:beforeAutospacing="0" w:after="0" w:afterAutospacing="0" w:line="240" w:lineRule="auto"/>
            </w:pPr>
            <w:r w:rsidRPr="005730C6">
              <w:t xml:space="preserve">Supporting knowledge challenges in the sales network </w:t>
            </w:r>
          </w:p>
        </w:tc>
      </w:tr>
      <w:tr w:rsidR="00D40DFD" w:rsidRPr="005730C6" w14:paraId="0CA96653" w14:textId="77777777" w:rsidTr="008552A7">
        <w:tc>
          <w:tcPr>
            <w:tcW w:w="2943" w:type="dxa"/>
            <w:vMerge/>
            <w:shd w:val="clear" w:color="auto" w:fill="DBDBDB" w:themeFill="accent3" w:themeFillTint="66"/>
          </w:tcPr>
          <w:p w14:paraId="0ECE0C18" w14:textId="77777777" w:rsidR="00D40DFD" w:rsidRPr="00BD4DF0" w:rsidRDefault="00D40DFD" w:rsidP="008552A7">
            <w:pPr>
              <w:rPr>
                <w:b/>
                <w:bCs/>
              </w:rPr>
            </w:pPr>
          </w:p>
        </w:tc>
        <w:tc>
          <w:tcPr>
            <w:tcW w:w="6299" w:type="dxa"/>
            <w:shd w:val="clear" w:color="auto" w:fill="DBDBDB" w:themeFill="accent3" w:themeFillTint="66"/>
          </w:tcPr>
          <w:p w14:paraId="11B29FCE" w14:textId="77777777" w:rsidR="00D40DFD" w:rsidRPr="005730C6" w:rsidRDefault="00D40DFD" w:rsidP="001D446D">
            <w:pPr>
              <w:pStyle w:val="ListParagraph"/>
              <w:numPr>
                <w:ilvl w:val="0"/>
                <w:numId w:val="35"/>
              </w:numPr>
              <w:spacing w:before="0" w:beforeAutospacing="0" w:after="0" w:afterAutospacing="0" w:line="240" w:lineRule="auto"/>
            </w:pPr>
            <w:r w:rsidRPr="005730C6">
              <w:t>Motivating and training people to innovate by improving individuals’ learning capacity</w:t>
            </w:r>
          </w:p>
        </w:tc>
      </w:tr>
      <w:tr w:rsidR="00D40DFD" w:rsidRPr="005730C6" w14:paraId="5DBD8430" w14:textId="77777777" w:rsidTr="008552A7">
        <w:tc>
          <w:tcPr>
            <w:tcW w:w="2943" w:type="dxa"/>
            <w:vMerge/>
            <w:shd w:val="clear" w:color="auto" w:fill="DBDBDB" w:themeFill="accent3" w:themeFillTint="66"/>
          </w:tcPr>
          <w:p w14:paraId="59C73260" w14:textId="77777777" w:rsidR="00D40DFD" w:rsidRPr="00BD4DF0" w:rsidRDefault="00D40DFD" w:rsidP="008552A7">
            <w:pPr>
              <w:rPr>
                <w:b/>
                <w:bCs/>
              </w:rPr>
            </w:pPr>
          </w:p>
        </w:tc>
        <w:tc>
          <w:tcPr>
            <w:tcW w:w="6299" w:type="dxa"/>
            <w:shd w:val="clear" w:color="auto" w:fill="DBDBDB" w:themeFill="accent3" w:themeFillTint="66"/>
          </w:tcPr>
          <w:p w14:paraId="49E47DDE" w14:textId="77777777" w:rsidR="00D40DFD" w:rsidRPr="005730C6" w:rsidRDefault="00D40DFD" w:rsidP="001D446D">
            <w:pPr>
              <w:pStyle w:val="ListParagraph"/>
              <w:numPr>
                <w:ilvl w:val="0"/>
                <w:numId w:val="35"/>
              </w:numPr>
              <w:spacing w:before="0" w:beforeAutospacing="0" w:after="0" w:afterAutospacing="0" w:line="240" w:lineRule="auto"/>
            </w:pPr>
            <w:r w:rsidRPr="005730C6">
              <w:t>Adapting to environment changes</w:t>
            </w:r>
          </w:p>
        </w:tc>
      </w:tr>
      <w:tr w:rsidR="00D40DFD" w:rsidRPr="005730C6" w14:paraId="33A3C01F" w14:textId="77777777" w:rsidTr="008552A7">
        <w:tc>
          <w:tcPr>
            <w:tcW w:w="2943" w:type="dxa"/>
            <w:vMerge w:val="restart"/>
          </w:tcPr>
          <w:p w14:paraId="4A851DC6" w14:textId="77777777" w:rsidR="00D40DFD" w:rsidRPr="00BD4DF0" w:rsidRDefault="00D40DFD" w:rsidP="008552A7">
            <w:pPr>
              <w:rPr>
                <w:b/>
                <w:bCs/>
              </w:rPr>
            </w:pPr>
            <w:r w:rsidRPr="00BD4DF0">
              <w:rPr>
                <w:b/>
                <w:bCs/>
              </w:rPr>
              <w:t xml:space="preserve">8. Sharing information </w:t>
            </w:r>
            <w:r w:rsidRPr="00BD4DF0">
              <w:rPr>
                <w:b/>
                <w:bCs/>
              </w:rPr>
              <w:lastRenderedPageBreak/>
              <w:t>and knowledge</w:t>
            </w:r>
          </w:p>
        </w:tc>
        <w:tc>
          <w:tcPr>
            <w:tcW w:w="6299" w:type="dxa"/>
          </w:tcPr>
          <w:p w14:paraId="6FD403D4" w14:textId="77777777" w:rsidR="00D40DFD" w:rsidRPr="005730C6" w:rsidRDefault="00D40DFD" w:rsidP="001D446D">
            <w:pPr>
              <w:pStyle w:val="ListParagraph"/>
              <w:numPr>
                <w:ilvl w:val="0"/>
                <w:numId w:val="35"/>
              </w:numPr>
              <w:spacing w:before="0" w:beforeAutospacing="0" w:after="0" w:afterAutospacing="0" w:line="240" w:lineRule="auto"/>
            </w:pPr>
            <w:r w:rsidRPr="005730C6">
              <w:lastRenderedPageBreak/>
              <w:t>Creating the essential mechanisms to distribute knowledge</w:t>
            </w:r>
          </w:p>
        </w:tc>
      </w:tr>
      <w:tr w:rsidR="00D40DFD" w:rsidRPr="005730C6" w14:paraId="29CACCA8" w14:textId="77777777" w:rsidTr="008552A7">
        <w:tc>
          <w:tcPr>
            <w:tcW w:w="2943" w:type="dxa"/>
            <w:vMerge/>
          </w:tcPr>
          <w:p w14:paraId="2C0E3284" w14:textId="77777777" w:rsidR="00D40DFD" w:rsidRPr="00BD4DF0" w:rsidRDefault="00D40DFD" w:rsidP="008552A7"/>
        </w:tc>
        <w:tc>
          <w:tcPr>
            <w:tcW w:w="6299" w:type="dxa"/>
          </w:tcPr>
          <w:p w14:paraId="37B4AFD8" w14:textId="77777777" w:rsidR="00D40DFD" w:rsidRPr="005730C6" w:rsidRDefault="00D40DFD" w:rsidP="001D446D">
            <w:pPr>
              <w:pStyle w:val="ListParagraph"/>
              <w:numPr>
                <w:ilvl w:val="0"/>
                <w:numId w:val="35"/>
              </w:numPr>
              <w:spacing w:before="0" w:beforeAutospacing="0" w:after="0" w:afterAutospacing="0" w:line="240" w:lineRule="auto"/>
            </w:pPr>
            <w:r w:rsidRPr="005730C6">
              <w:t>Making knowledge accessible for the ones who need it</w:t>
            </w:r>
          </w:p>
        </w:tc>
      </w:tr>
      <w:tr w:rsidR="00D40DFD" w:rsidRPr="005730C6" w14:paraId="17738FCC" w14:textId="77777777" w:rsidTr="008552A7">
        <w:tc>
          <w:tcPr>
            <w:tcW w:w="2943" w:type="dxa"/>
            <w:vMerge/>
          </w:tcPr>
          <w:p w14:paraId="641A250B" w14:textId="77777777" w:rsidR="00D40DFD" w:rsidRPr="00BD4DF0" w:rsidRDefault="00D40DFD" w:rsidP="008552A7"/>
        </w:tc>
        <w:tc>
          <w:tcPr>
            <w:tcW w:w="6299" w:type="dxa"/>
          </w:tcPr>
          <w:p w14:paraId="5A0BF2EF" w14:textId="77777777" w:rsidR="00D40DFD" w:rsidRPr="005730C6" w:rsidRDefault="00D40DFD" w:rsidP="001D446D">
            <w:pPr>
              <w:pStyle w:val="ListParagraph"/>
              <w:numPr>
                <w:ilvl w:val="0"/>
                <w:numId w:val="35"/>
              </w:numPr>
              <w:spacing w:before="0" w:beforeAutospacing="0" w:after="0" w:afterAutospacing="0" w:line="240" w:lineRule="auto"/>
            </w:pPr>
            <w:r w:rsidRPr="005730C6">
              <w:t>Developing a knowledge sharing culture</w:t>
            </w:r>
          </w:p>
        </w:tc>
      </w:tr>
      <w:tr w:rsidR="00D40DFD" w:rsidRPr="005730C6" w14:paraId="415195BE" w14:textId="77777777" w:rsidTr="008552A7">
        <w:tc>
          <w:tcPr>
            <w:tcW w:w="2943" w:type="dxa"/>
            <w:vMerge/>
          </w:tcPr>
          <w:p w14:paraId="476037D6" w14:textId="77777777" w:rsidR="00D40DFD" w:rsidRPr="00BD4DF0" w:rsidRDefault="00D40DFD" w:rsidP="008552A7"/>
        </w:tc>
        <w:tc>
          <w:tcPr>
            <w:tcW w:w="6299" w:type="dxa"/>
          </w:tcPr>
          <w:p w14:paraId="514AE575" w14:textId="77777777" w:rsidR="00D40DFD" w:rsidRPr="005730C6" w:rsidRDefault="00D40DFD" w:rsidP="001D446D">
            <w:pPr>
              <w:pStyle w:val="ListParagraph"/>
              <w:numPr>
                <w:ilvl w:val="0"/>
                <w:numId w:val="35"/>
              </w:numPr>
              <w:spacing w:before="0" w:beforeAutospacing="0" w:after="0" w:afterAutospacing="0" w:line="240" w:lineRule="auto"/>
            </w:pPr>
            <w:r w:rsidRPr="005730C6">
              <w:t>Decreasing the level of caution or fear about exchanging knowledge</w:t>
            </w:r>
          </w:p>
        </w:tc>
      </w:tr>
      <w:tr w:rsidR="00D40DFD" w:rsidRPr="005730C6" w14:paraId="52F3E2E2" w14:textId="77777777" w:rsidTr="008552A7">
        <w:tc>
          <w:tcPr>
            <w:tcW w:w="2943" w:type="dxa"/>
            <w:vMerge/>
          </w:tcPr>
          <w:p w14:paraId="71EA6480" w14:textId="77777777" w:rsidR="00D40DFD" w:rsidRPr="00BD4DF0" w:rsidRDefault="00D40DFD" w:rsidP="008552A7"/>
        </w:tc>
        <w:tc>
          <w:tcPr>
            <w:tcW w:w="6299" w:type="dxa"/>
          </w:tcPr>
          <w:p w14:paraId="481E7178" w14:textId="77777777" w:rsidR="00D40DFD" w:rsidRPr="005730C6" w:rsidRDefault="00D40DFD" w:rsidP="001D446D">
            <w:pPr>
              <w:pStyle w:val="ListParagraph"/>
              <w:numPr>
                <w:ilvl w:val="0"/>
                <w:numId w:val="35"/>
              </w:numPr>
              <w:spacing w:before="0" w:beforeAutospacing="0" w:after="0" w:afterAutospacing="0" w:line="240" w:lineRule="auto"/>
            </w:pPr>
            <w:r w:rsidRPr="005730C6">
              <w:t xml:space="preserve">Fighting monopolistic views towards knowledge through different motivational and educational tools </w:t>
            </w:r>
          </w:p>
        </w:tc>
      </w:tr>
      <w:tr w:rsidR="00D40DFD" w:rsidRPr="005730C6" w14:paraId="671E410F" w14:textId="77777777" w:rsidTr="008552A7">
        <w:tc>
          <w:tcPr>
            <w:tcW w:w="2943" w:type="dxa"/>
            <w:vMerge/>
          </w:tcPr>
          <w:p w14:paraId="7153CD38" w14:textId="77777777" w:rsidR="00D40DFD" w:rsidRPr="00BD4DF0" w:rsidRDefault="00D40DFD" w:rsidP="008552A7"/>
        </w:tc>
        <w:tc>
          <w:tcPr>
            <w:tcW w:w="6299" w:type="dxa"/>
          </w:tcPr>
          <w:p w14:paraId="36F4C45F" w14:textId="77777777" w:rsidR="00D40DFD" w:rsidRPr="005730C6" w:rsidRDefault="00D40DFD" w:rsidP="001D446D">
            <w:pPr>
              <w:pStyle w:val="ListParagraph"/>
              <w:numPr>
                <w:ilvl w:val="0"/>
                <w:numId w:val="35"/>
              </w:numPr>
              <w:spacing w:before="0" w:beforeAutospacing="0" w:after="0" w:afterAutospacing="0" w:line="240" w:lineRule="auto"/>
            </w:pPr>
            <w:r w:rsidRPr="005730C6">
              <w:t>Building mutual trust as a facilitator to sharing information</w:t>
            </w:r>
          </w:p>
        </w:tc>
      </w:tr>
      <w:tr w:rsidR="00D40DFD" w:rsidRPr="005730C6" w14:paraId="6B122636" w14:textId="77777777" w:rsidTr="008552A7">
        <w:tc>
          <w:tcPr>
            <w:tcW w:w="2943" w:type="dxa"/>
            <w:vMerge/>
          </w:tcPr>
          <w:p w14:paraId="0EB2C068" w14:textId="77777777" w:rsidR="00D40DFD" w:rsidRPr="00BD4DF0" w:rsidRDefault="00D40DFD" w:rsidP="008552A7"/>
        </w:tc>
        <w:tc>
          <w:tcPr>
            <w:tcW w:w="6299" w:type="dxa"/>
          </w:tcPr>
          <w:p w14:paraId="7A8C1518" w14:textId="77777777" w:rsidR="00D40DFD" w:rsidRPr="005730C6" w:rsidRDefault="00D40DFD" w:rsidP="001D446D">
            <w:pPr>
              <w:pStyle w:val="ListParagraph"/>
              <w:numPr>
                <w:ilvl w:val="0"/>
                <w:numId w:val="35"/>
              </w:numPr>
              <w:spacing w:before="0" w:beforeAutospacing="0" w:after="0" w:afterAutospacing="0" w:line="240" w:lineRule="auto"/>
            </w:pPr>
            <w:r w:rsidRPr="005730C6">
              <w:t>Training to change negative attitudes towards knowledge transfer</w:t>
            </w:r>
          </w:p>
        </w:tc>
      </w:tr>
      <w:tr w:rsidR="00D40DFD" w:rsidRPr="005730C6" w14:paraId="14E937C1" w14:textId="77777777" w:rsidTr="008552A7">
        <w:tc>
          <w:tcPr>
            <w:tcW w:w="2943" w:type="dxa"/>
            <w:vMerge/>
          </w:tcPr>
          <w:p w14:paraId="3250E66C" w14:textId="77777777" w:rsidR="00D40DFD" w:rsidRPr="00BD4DF0" w:rsidRDefault="00D40DFD" w:rsidP="008552A7"/>
        </w:tc>
        <w:tc>
          <w:tcPr>
            <w:tcW w:w="6299" w:type="dxa"/>
          </w:tcPr>
          <w:p w14:paraId="64A47A00" w14:textId="77777777" w:rsidR="00D40DFD" w:rsidRPr="005730C6" w:rsidRDefault="00D40DFD" w:rsidP="001D446D">
            <w:pPr>
              <w:pStyle w:val="ListParagraph"/>
              <w:numPr>
                <w:ilvl w:val="0"/>
                <w:numId w:val="35"/>
              </w:numPr>
              <w:spacing w:before="0" w:beforeAutospacing="0" w:after="0" w:afterAutospacing="0" w:line="240" w:lineRule="auto"/>
            </w:pPr>
            <w:r w:rsidRPr="005730C6">
              <w:t>Creating personal motivation to share information at different levels</w:t>
            </w:r>
          </w:p>
        </w:tc>
      </w:tr>
      <w:tr w:rsidR="00D40DFD" w:rsidRPr="005730C6" w14:paraId="2B95DF0A" w14:textId="77777777" w:rsidTr="008552A7">
        <w:tc>
          <w:tcPr>
            <w:tcW w:w="2943" w:type="dxa"/>
            <w:vMerge/>
          </w:tcPr>
          <w:p w14:paraId="520CB437" w14:textId="77777777" w:rsidR="00D40DFD" w:rsidRPr="00BD4DF0" w:rsidRDefault="00D40DFD" w:rsidP="008552A7"/>
        </w:tc>
        <w:tc>
          <w:tcPr>
            <w:tcW w:w="6299" w:type="dxa"/>
          </w:tcPr>
          <w:p w14:paraId="4C6A784C" w14:textId="77777777" w:rsidR="00D40DFD" w:rsidRPr="005730C6" w:rsidRDefault="00D40DFD" w:rsidP="001D446D">
            <w:pPr>
              <w:pStyle w:val="ListParagraph"/>
              <w:numPr>
                <w:ilvl w:val="0"/>
                <w:numId w:val="35"/>
              </w:numPr>
              <w:spacing w:before="0" w:beforeAutospacing="0" w:after="0" w:afterAutospacing="0" w:line="240" w:lineRule="auto"/>
            </w:pPr>
            <w:r w:rsidRPr="005730C6">
              <w:t>Performance evaluation based on employees' cooperative behaviors</w:t>
            </w:r>
          </w:p>
        </w:tc>
      </w:tr>
      <w:tr w:rsidR="00D40DFD" w:rsidRPr="005730C6" w14:paraId="36CD58CD" w14:textId="77777777" w:rsidTr="008552A7">
        <w:tc>
          <w:tcPr>
            <w:tcW w:w="2943" w:type="dxa"/>
            <w:vMerge/>
          </w:tcPr>
          <w:p w14:paraId="2F9A5DE6" w14:textId="77777777" w:rsidR="00D40DFD" w:rsidRPr="00BD4DF0" w:rsidRDefault="00D40DFD" w:rsidP="008552A7"/>
        </w:tc>
        <w:tc>
          <w:tcPr>
            <w:tcW w:w="6299" w:type="dxa"/>
          </w:tcPr>
          <w:p w14:paraId="5010FD2C" w14:textId="77777777" w:rsidR="00D40DFD" w:rsidRPr="005730C6" w:rsidRDefault="00D40DFD" w:rsidP="001D446D">
            <w:pPr>
              <w:pStyle w:val="ListParagraph"/>
              <w:numPr>
                <w:ilvl w:val="0"/>
                <w:numId w:val="35"/>
              </w:numPr>
              <w:spacing w:before="0" w:beforeAutospacing="0" w:after="0" w:afterAutospacing="0" w:line="240" w:lineRule="auto"/>
            </w:pPr>
            <w:r w:rsidRPr="005730C6">
              <w:t xml:space="preserve">Learning team work </w:t>
            </w:r>
          </w:p>
        </w:tc>
      </w:tr>
      <w:tr w:rsidR="00D40DFD" w:rsidRPr="005730C6" w14:paraId="3E016466" w14:textId="77777777" w:rsidTr="008552A7">
        <w:tc>
          <w:tcPr>
            <w:tcW w:w="2943" w:type="dxa"/>
            <w:vMerge/>
          </w:tcPr>
          <w:p w14:paraId="7ED485D0" w14:textId="77777777" w:rsidR="00D40DFD" w:rsidRPr="00BD4DF0" w:rsidRDefault="00D40DFD" w:rsidP="008552A7"/>
        </w:tc>
        <w:tc>
          <w:tcPr>
            <w:tcW w:w="6299" w:type="dxa"/>
          </w:tcPr>
          <w:p w14:paraId="3A1E787F" w14:textId="77777777" w:rsidR="00D40DFD" w:rsidRPr="005730C6" w:rsidRDefault="00D40DFD" w:rsidP="001D446D">
            <w:pPr>
              <w:pStyle w:val="ListParagraph"/>
              <w:numPr>
                <w:ilvl w:val="0"/>
                <w:numId w:val="35"/>
              </w:numPr>
              <w:spacing w:before="0" w:beforeAutospacing="0" w:after="0" w:afterAutospacing="0" w:line="240" w:lineRule="auto"/>
            </w:pPr>
            <w:r w:rsidRPr="005730C6">
              <w:t>Picturing knowledge exchange as a beneficial strategy for both senders and receivers</w:t>
            </w:r>
          </w:p>
        </w:tc>
      </w:tr>
      <w:tr w:rsidR="00D40DFD" w:rsidRPr="005730C6" w14:paraId="3EB3B316" w14:textId="77777777" w:rsidTr="008552A7">
        <w:tc>
          <w:tcPr>
            <w:tcW w:w="2943" w:type="dxa"/>
            <w:vMerge/>
          </w:tcPr>
          <w:p w14:paraId="567562BD" w14:textId="77777777" w:rsidR="00D40DFD" w:rsidRPr="00BD4DF0" w:rsidRDefault="00D40DFD" w:rsidP="008552A7"/>
        </w:tc>
        <w:tc>
          <w:tcPr>
            <w:tcW w:w="6299" w:type="dxa"/>
          </w:tcPr>
          <w:p w14:paraId="7059C3A6" w14:textId="77777777" w:rsidR="00D40DFD" w:rsidRPr="005730C6" w:rsidRDefault="00D40DFD" w:rsidP="001D446D">
            <w:pPr>
              <w:pStyle w:val="ListParagraph"/>
              <w:numPr>
                <w:ilvl w:val="0"/>
                <w:numId w:val="35"/>
              </w:numPr>
              <w:spacing w:before="0" w:beforeAutospacing="0" w:after="0" w:afterAutospacing="0" w:line="240" w:lineRule="auto"/>
            </w:pPr>
            <w:r w:rsidRPr="005730C6">
              <w:t>Viewing other firms as partners and not rivals</w:t>
            </w:r>
          </w:p>
        </w:tc>
      </w:tr>
      <w:tr w:rsidR="00D40DFD" w:rsidRPr="005730C6" w14:paraId="0C9CE52E" w14:textId="77777777" w:rsidTr="008552A7">
        <w:tc>
          <w:tcPr>
            <w:tcW w:w="2943" w:type="dxa"/>
            <w:vMerge/>
          </w:tcPr>
          <w:p w14:paraId="0EEA2F88" w14:textId="77777777" w:rsidR="00D40DFD" w:rsidRPr="00BD4DF0" w:rsidRDefault="00D40DFD" w:rsidP="008552A7"/>
        </w:tc>
        <w:tc>
          <w:tcPr>
            <w:tcW w:w="6299" w:type="dxa"/>
          </w:tcPr>
          <w:p w14:paraId="492E3465" w14:textId="77777777" w:rsidR="00D40DFD" w:rsidRPr="005730C6" w:rsidRDefault="00D40DFD" w:rsidP="001D446D">
            <w:pPr>
              <w:pStyle w:val="ListParagraph"/>
              <w:numPr>
                <w:ilvl w:val="0"/>
                <w:numId w:val="35"/>
              </w:numPr>
              <w:spacing w:before="0" w:beforeAutospacing="0" w:after="0" w:afterAutospacing="0" w:line="240" w:lineRule="auto"/>
            </w:pPr>
            <w:r w:rsidRPr="005730C6">
              <w:t>Belief in the positive impact of knowledge sharing on the overall performance of the firm or network</w:t>
            </w:r>
          </w:p>
        </w:tc>
      </w:tr>
      <w:tr w:rsidR="00D40DFD" w:rsidRPr="005730C6" w14:paraId="613B4AE7" w14:textId="77777777" w:rsidTr="008552A7">
        <w:tc>
          <w:tcPr>
            <w:tcW w:w="2943" w:type="dxa"/>
            <w:vMerge/>
          </w:tcPr>
          <w:p w14:paraId="7A10CB0F" w14:textId="77777777" w:rsidR="00D40DFD" w:rsidRPr="00BD4DF0" w:rsidRDefault="00D40DFD" w:rsidP="008552A7"/>
        </w:tc>
        <w:tc>
          <w:tcPr>
            <w:tcW w:w="6299" w:type="dxa"/>
          </w:tcPr>
          <w:p w14:paraId="714AE4E0" w14:textId="77777777" w:rsidR="00D40DFD" w:rsidRPr="005730C6" w:rsidRDefault="00D40DFD" w:rsidP="001D446D">
            <w:pPr>
              <w:pStyle w:val="ListParagraph"/>
              <w:numPr>
                <w:ilvl w:val="0"/>
                <w:numId w:val="35"/>
              </w:numPr>
              <w:spacing w:before="0" w:beforeAutospacing="0" w:after="0" w:afterAutospacing="0" w:line="240" w:lineRule="auto"/>
            </w:pPr>
            <w:r w:rsidRPr="005730C6">
              <w:t xml:space="preserve"> Ensuring members that knowledge sharing is not threat to their positions</w:t>
            </w:r>
          </w:p>
        </w:tc>
      </w:tr>
      <w:tr w:rsidR="00D40DFD" w:rsidRPr="005730C6" w14:paraId="24D4B933" w14:textId="77777777" w:rsidTr="008552A7">
        <w:tc>
          <w:tcPr>
            <w:tcW w:w="2943" w:type="dxa"/>
            <w:vMerge w:val="restart"/>
            <w:shd w:val="clear" w:color="auto" w:fill="DBDBDB" w:themeFill="accent3" w:themeFillTint="66"/>
          </w:tcPr>
          <w:p w14:paraId="3AB55E8E" w14:textId="77777777" w:rsidR="00D40DFD" w:rsidRPr="00BD4DF0" w:rsidRDefault="00D40DFD" w:rsidP="008552A7">
            <w:pPr>
              <w:rPr>
                <w:b/>
                <w:bCs/>
              </w:rPr>
            </w:pPr>
            <w:r w:rsidRPr="00BD4DF0">
              <w:rPr>
                <w:b/>
                <w:bCs/>
              </w:rPr>
              <w:t>9. Improving performance by new knowledge</w:t>
            </w:r>
          </w:p>
        </w:tc>
        <w:tc>
          <w:tcPr>
            <w:tcW w:w="6299" w:type="dxa"/>
            <w:shd w:val="clear" w:color="auto" w:fill="DBDBDB" w:themeFill="accent3" w:themeFillTint="66"/>
          </w:tcPr>
          <w:p w14:paraId="5AF930DF" w14:textId="77777777" w:rsidR="00D40DFD" w:rsidRPr="005730C6" w:rsidRDefault="00D40DFD" w:rsidP="001D446D">
            <w:pPr>
              <w:pStyle w:val="ListParagraph"/>
              <w:numPr>
                <w:ilvl w:val="0"/>
                <w:numId w:val="35"/>
              </w:numPr>
              <w:spacing w:before="0" w:beforeAutospacing="0" w:after="0" w:afterAutospacing="0" w:line="240" w:lineRule="auto"/>
            </w:pPr>
            <w:r w:rsidRPr="005730C6">
              <w:t xml:space="preserve">Incorporating newly absorbed knowledge in operations  </w:t>
            </w:r>
          </w:p>
        </w:tc>
      </w:tr>
      <w:tr w:rsidR="00D40DFD" w:rsidRPr="005730C6" w14:paraId="42973F9E" w14:textId="77777777" w:rsidTr="008552A7">
        <w:tc>
          <w:tcPr>
            <w:tcW w:w="2943" w:type="dxa"/>
            <w:vMerge/>
            <w:shd w:val="clear" w:color="auto" w:fill="DBDBDB" w:themeFill="accent3" w:themeFillTint="66"/>
          </w:tcPr>
          <w:p w14:paraId="0FD1995F" w14:textId="77777777" w:rsidR="00D40DFD" w:rsidRPr="00BD4DF0" w:rsidRDefault="00D40DFD" w:rsidP="008552A7">
            <w:pPr>
              <w:rPr>
                <w:b/>
                <w:bCs/>
              </w:rPr>
            </w:pPr>
          </w:p>
        </w:tc>
        <w:tc>
          <w:tcPr>
            <w:tcW w:w="6299" w:type="dxa"/>
            <w:shd w:val="clear" w:color="auto" w:fill="DBDBDB" w:themeFill="accent3" w:themeFillTint="66"/>
          </w:tcPr>
          <w:p w14:paraId="76F57BB1" w14:textId="77777777" w:rsidR="00D40DFD" w:rsidRPr="005730C6" w:rsidRDefault="00D40DFD" w:rsidP="001D446D">
            <w:pPr>
              <w:pStyle w:val="ListParagraph"/>
              <w:numPr>
                <w:ilvl w:val="0"/>
                <w:numId w:val="35"/>
              </w:numPr>
              <w:spacing w:before="0" w:beforeAutospacing="0" w:after="0" w:afterAutospacing="0" w:line="240" w:lineRule="auto"/>
            </w:pPr>
            <w:r w:rsidRPr="005730C6">
              <w:t>Revising and redefining daily routines and activities</w:t>
            </w:r>
          </w:p>
        </w:tc>
      </w:tr>
      <w:tr w:rsidR="00D40DFD" w:rsidRPr="005730C6" w14:paraId="040C2E47" w14:textId="77777777" w:rsidTr="008552A7">
        <w:tc>
          <w:tcPr>
            <w:tcW w:w="2943" w:type="dxa"/>
            <w:vMerge/>
            <w:shd w:val="clear" w:color="auto" w:fill="DBDBDB" w:themeFill="accent3" w:themeFillTint="66"/>
          </w:tcPr>
          <w:p w14:paraId="3F70763A" w14:textId="77777777" w:rsidR="00D40DFD" w:rsidRPr="00BD4DF0" w:rsidRDefault="00D40DFD" w:rsidP="008552A7">
            <w:pPr>
              <w:rPr>
                <w:b/>
                <w:bCs/>
              </w:rPr>
            </w:pPr>
          </w:p>
        </w:tc>
        <w:tc>
          <w:tcPr>
            <w:tcW w:w="6299" w:type="dxa"/>
            <w:shd w:val="clear" w:color="auto" w:fill="DBDBDB" w:themeFill="accent3" w:themeFillTint="66"/>
          </w:tcPr>
          <w:p w14:paraId="58746324" w14:textId="77777777" w:rsidR="00D40DFD" w:rsidRPr="005730C6" w:rsidRDefault="00D40DFD" w:rsidP="001D446D">
            <w:pPr>
              <w:pStyle w:val="ListParagraph"/>
              <w:numPr>
                <w:ilvl w:val="0"/>
                <w:numId w:val="35"/>
              </w:numPr>
              <w:spacing w:before="0" w:beforeAutospacing="0" w:after="0" w:afterAutospacing="0" w:line="240" w:lineRule="auto"/>
            </w:pPr>
            <w:r w:rsidRPr="005730C6">
              <w:t>Fulfilling the learning process through service innovation</w:t>
            </w:r>
          </w:p>
        </w:tc>
      </w:tr>
      <w:tr w:rsidR="00D40DFD" w:rsidRPr="005730C6" w14:paraId="18D2EC83" w14:textId="77777777" w:rsidTr="008552A7">
        <w:tc>
          <w:tcPr>
            <w:tcW w:w="2943" w:type="dxa"/>
            <w:vMerge/>
            <w:shd w:val="clear" w:color="auto" w:fill="DBDBDB" w:themeFill="accent3" w:themeFillTint="66"/>
          </w:tcPr>
          <w:p w14:paraId="6258173B" w14:textId="77777777" w:rsidR="00D40DFD" w:rsidRPr="00BD4DF0" w:rsidRDefault="00D40DFD" w:rsidP="008552A7">
            <w:pPr>
              <w:rPr>
                <w:b/>
                <w:bCs/>
              </w:rPr>
            </w:pPr>
          </w:p>
        </w:tc>
        <w:tc>
          <w:tcPr>
            <w:tcW w:w="6299" w:type="dxa"/>
            <w:shd w:val="clear" w:color="auto" w:fill="DBDBDB" w:themeFill="accent3" w:themeFillTint="66"/>
          </w:tcPr>
          <w:p w14:paraId="68803089" w14:textId="77777777" w:rsidR="00D40DFD" w:rsidRPr="005730C6" w:rsidRDefault="00D40DFD" w:rsidP="001D446D">
            <w:pPr>
              <w:pStyle w:val="ListParagraph"/>
              <w:numPr>
                <w:ilvl w:val="0"/>
                <w:numId w:val="35"/>
              </w:numPr>
              <w:spacing w:before="0" w:beforeAutospacing="0" w:after="0" w:afterAutospacing="0" w:line="240" w:lineRule="auto"/>
            </w:pPr>
            <w:r w:rsidRPr="005730C6">
              <w:t>Creating new competencies based on new knowledge</w:t>
            </w:r>
          </w:p>
        </w:tc>
      </w:tr>
      <w:tr w:rsidR="00D40DFD" w:rsidRPr="005730C6" w14:paraId="39A5AC71" w14:textId="77777777" w:rsidTr="008552A7">
        <w:tc>
          <w:tcPr>
            <w:tcW w:w="2943" w:type="dxa"/>
            <w:vMerge/>
            <w:shd w:val="clear" w:color="auto" w:fill="DBDBDB" w:themeFill="accent3" w:themeFillTint="66"/>
          </w:tcPr>
          <w:p w14:paraId="6EC810EA" w14:textId="77777777" w:rsidR="00D40DFD" w:rsidRPr="00BD4DF0" w:rsidRDefault="00D40DFD" w:rsidP="008552A7">
            <w:pPr>
              <w:rPr>
                <w:b/>
                <w:bCs/>
              </w:rPr>
            </w:pPr>
          </w:p>
        </w:tc>
        <w:tc>
          <w:tcPr>
            <w:tcW w:w="6299" w:type="dxa"/>
            <w:shd w:val="clear" w:color="auto" w:fill="DBDBDB" w:themeFill="accent3" w:themeFillTint="66"/>
          </w:tcPr>
          <w:p w14:paraId="0C3DCB1C" w14:textId="77777777" w:rsidR="00D40DFD" w:rsidRPr="005730C6" w:rsidRDefault="00D40DFD" w:rsidP="001D446D">
            <w:pPr>
              <w:pStyle w:val="ListParagraph"/>
              <w:numPr>
                <w:ilvl w:val="0"/>
                <w:numId w:val="35"/>
              </w:numPr>
              <w:spacing w:before="0" w:beforeAutospacing="0" w:after="0" w:afterAutospacing="0" w:line="240" w:lineRule="auto"/>
            </w:pPr>
            <w:r w:rsidRPr="005730C6">
              <w:t>Complementing knowledge with procedural changes</w:t>
            </w:r>
          </w:p>
        </w:tc>
      </w:tr>
      <w:tr w:rsidR="00D40DFD" w:rsidRPr="005730C6" w14:paraId="32DDB7EE" w14:textId="77777777" w:rsidTr="008552A7">
        <w:tc>
          <w:tcPr>
            <w:tcW w:w="2943" w:type="dxa"/>
            <w:vMerge/>
            <w:shd w:val="clear" w:color="auto" w:fill="DBDBDB" w:themeFill="accent3" w:themeFillTint="66"/>
          </w:tcPr>
          <w:p w14:paraId="23D53887" w14:textId="77777777" w:rsidR="00D40DFD" w:rsidRPr="00BD4DF0" w:rsidRDefault="00D40DFD" w:rsidP="008552A7">
            <w:pPr>
              <w:rPr>
                <w:b/>
                <w:bCs/>
              </w:rPr>
            </w:pPr>
          </w:p>
        </w:tc>
        <w:tc>
          <w:tcPr>
            <w:tcW w:w="6299" w:type="dxa"/>
            <w:shd w:val="clear" w:color="auto" w:fill="DBDBDB" w:themeFill="accent3" w:themeFillTint="66"/>
          </w:tcPr>
          <w:p w14:paraId="45E665D7" w14:textId="77777777" w:rsidR="00D40DFD" w:rsidRPr="005730C6" w:rsidRDefault="00D40DFD" w:rsidP="001D446D">
            <w:pPr>
              <w:pStyle w:val="ListParagraph"/>
              <w:numPr>
                <w:ilvl w:val="0"/>
                <w:numId w:val="35"/>
              </w:numPr>
              <w:spacing w:before="0" w:beforeAutospacing="0" w:after="0" w:afterAutospacing="0" w:line="240" w:lineRule="auto"/>
            </w:pPr>
            <w:r w:rsidRPr="005730C6">
              <w:t>Incorporating new knowledge in decision making</w:t>
            </w:r>
          </w:p>
        </w:tc>
      </w:tr>
      <w:tr w:rsidR="00D40DFD" w:rsidRPr="005730C6" w14:paraId="35730CAC" w14:textId="77777777" w:rsidTr="008552A7">
        <w:tc>
          <w:tcPr>
            <w:tcW w:w="2943" w:type="dxa"/>
            <w:vMerge/>
            <w:shd w:val="clear" w:color="auto" w:fill="DBDBDB" w:themeFill="accent3" w:themeFillTint="66"/>
          </w:tcPr>
          <w:p w14:paraId="7EE60298" w14:textId="77777777" w:rsidR="00D40DFD" w:rsidRPr="00BD4DF0" w:rsidRDefault="00D40DFD" w:rsidP="008552A7">
            <w:pPr>
              <w:rPr>
                <w:b/>
                <w:bCs/>
              </w:rPr>
            </w:pPr>
          </w:p>
        </w:tc>
        <w:tc>
          <w:tcPr>
            <w:tcW w:w="6299" w:type="dxa"/>
            <w:shd w:val="clear" w:color="auto" w:fill="DBDBDB" w:themeFill="accent3" w:themeFillTint="66"/>
          </w:tcPr>
          <w:p w14:paraId="58FE78F4" w14:textId="77777777" w:rsidR="00D40DFD" w:rsidRPr="005730C6" w:rsidRDefault="00D40DFD" w:rsidP="001D446D">
            <w:pPr>
              <w:pStyle w:val="ListParagraph"/>
              <w:numPr>
                <w:ilvl w:val="0"/>
                <w:numId w:val="35"/>
              </w:numPr>
              <w:spacing w:before="0" w:beforeAutospacing="0" w:after="0" w:afterAutospacing="0" w:line="240" w:lineRule="auto"/>
            </w:pPr>
            <w:r w:rsidRPr="005730C6">
              <w:t>Refreshing organisational memory to avoid the fading of new knowledge</w:t>
            </w:r>
          </w:p>
        </w:tc>
      </w:tr>
      <w:tr w:rsidR="00D40DFD" w:rsidRPr="005730C6" w14:paraId="4B47FB94" w14:textId="77777777" w:rsidTr="008552A7">
        <w:tc>
          <w:tcPr>
            <w:tcW w:w="2943" w:type="dxa"/>
            <w:vMerge/>
            <w:shd w:val="clear" w:color="auto" w:fill="DBDBDB" w:themeFill="accent3" w:themeFillTint="66"/>
          </w:tcPr>
          <w:p w14:paraId="19B9E8C5" w14:textId="77777777" w:rsidR="00D40DFD" w:rsidRPr="00BD4DF0" w:rsidRDefault="00D40DFD" w:rsidP="008552A7">
            <w:pPr>
              <w:rPr>
                <w:b/>
                <w:bCs/>
              </w:rPr>
            </w:pPr>
          </w:p>
        </w:tc>
        <w:tc>
          <w:tcPr>
            <w:tcW w:w="6299" w:type="dxa"/>
            <w:shd w:val="clear" w:color="auto" w:fill="DBDBDB" w:themeFill="accent3" w:themeFillTint="66"/>
          </w:tcPr>
          <w:p w14:paraId="0C238F95" w14:textId="77777777" w:rsidR="00D40DFD" w:rsidRPr="005730C6" w:rsidRDefault="00D40DFD" w:rsidP="001D446D">
            <w:pPr>
              <w:pStyle w:val="ListParagraph"/>
              <w:numPr>
                <w:ilvl w:val="0"/>
                <w:numId w:val="35"/>
              </w:numPr>
              <w:spacing w:before="0" w:beforeAutospacing="0" w:after="0" w:afterAutospacing="0" w:line="240" w:lineRule="auto"/>
            </w:pPr>
            <w:r w:rsidRPr="005730C6">
              <w:t>Optimisation of internal processes</w:t>
            </w:r>
          </w:p>
        </w:tc>
      </w:tr>
      <w:tr w:rsidR="00D40DFD" w:rsidRPr="005730C6" w14:paraId="06FF4B44" w14:textId="77777777" w:rsidTr="008552A7">
        <w:tc>
          <w:tcPr>
            <w:tcW w:w="2943" w:type="dxa"/>
            <w:vMerge/>
            <w:shd w:val="clear" w:color="auto" w:fill="DBDBDB" w:themeFill="accent3" w:themeFillTint="66"/>
          </w:tcPr>
          <w:p w14:paraId="238B3C4D" w14:textId="77777777" w:rsidR="00D40DFD" w:rsidRPr="00BD4DF0" w:rsidRDefault="00D40DFD" w:rsidP="008552A7">
            <w:pPr>
              <w:rPr>
                <w:b/>
                <w:bCs/>
              </w:rPr>
            </w:pPr>
          </w:p>
        </w:tc>
        <w:tc>
          <w:tcPr>
            <w:tcW w:w="6299" w:type="dxa"/>
            <w:shd w:val="clear" w:color="auto" w:fill="DBDBDB" w:themeFill="accent3" w:themeFillTint="66"/>
          </w:tcPr>
          <w:p w14:paraId="2F952027" w14:textId="77777777" w:rsidR="00D40DFD" w:rsidRPr="005730C6" w:rsidRDefault="00D40DFD" w:rsidP="001D446D">
            <w:pPr>
              <w:pStyle w:val="ListParagraph"/>
              <w:numPr>
                <w:ilvl w:val="0"/>
                <w:numId w:val="35"/>
              </w:numPr>
              <w:spacing w:before="0" w:beforeAutospacing="0" w:after="0" w:afterAutospacing="0" w:line="240" w:lineRule="auto"/>
            </w:pPr>
            <w:r w:rsidRPr="005730C6">
              <w:t>Measuring innovative performance</w:t>
            </w:r>
          </w:p>
        </w:tc>
      </w:tr>
      <w:tr w:rsidR="00D40DFD" w:rsidRPr="005730C6" w14:paraId="780D3363" w14:textId="77777777" w:rsidTr="008552A7">
        <w:tc>
          <w:tcPr>
            <w:tcW w:w="2943" w:type="dxa"/>
            <w:vMerge/>
            <w:shd w:val="clear" w:color="auto" w:fill="DBDBDB" w:themeFill="accent3" w:themeFillTint="66"/>
          </w:tcPr>
          <w:p w14:paraId="0AF7340B" w14:textId="77777777" w:rsidR="00D40DFD" w:rsidRPr="00BD4DF0" w:rsidRDefault="00D40DFD" w:rsidP="008552A7">
            <w:pPr>
              <w:rPr>
                <w:b/>
                <w:bCs/>
              </w:rPr>
            </w:pPr>
          </w:p>
        </w:tc>
        <w:tc>
          <w:tcPr>
            <w:tcW w:w="6299" w:type="dxa"/>
            <w:shd w:val="clear" w:color="auto" w:fill="DBDBDB" w:themeFill="accent3" w:themeFillTint="66"/>
          </w:tcPr>
          <w:p w14:paraId="48943049" w14:textId="77777777" w:rsidR="00D40DFD" w:rsidRPr="005730C6" w:rsidRDefault="00D40DFD" w:rsidP="001D446D">
            <w:pPr>
              <w:pStyle w:val="ListParagraph"/>
              <w:numPr>
                <w:ilvl w:val="0"/>
                <w:numId w:val="35"/>
              </w:numPr>
              <w:tabs>
                <w:tab w:val="right" w:pos="743"/>
                <w:tab w:val="right" w:pos="885"/>
              </w:tabs>
              <w:spacing w:before="0" w:beforeAutospacing="0" w:after="0" w:afterAutospacing="0" w:line="240" w:lineRule="auto"/>
            </w:pPr>
            <w:r w:rsidRPr="005730C6">
              <w:t xml:space="preserve">Identifying and dealing with customer pain points </w:t>
            </w:r>
          </w:p>
        </w:tc>
      </w:tr>
      <w:tr w:rsidR="00D40DFD" w:rsidRPr="005730C6" w14:paraId="3B24FC69" w14:textId="77777777" w:rsidTr="008552A7">
        <w:tc>
          <w:tcPr>
            <w:tcW w:w="2943" w:type="dxa"/>
            <w:vMerge/>
            <w:shd w:val="clear" w:color="auto" w:fill="DBDBDB" w:themeFill="accent3" w:themeFillTint="66"/>
          </w:tcPr>
          <w:p w14:paraId="2D79591F" w14:textId="77777777" w:rsidR="00D40DFD" w:rsidRPr="00BD4DF0" w:rsidRDefault="00D40DFD" w:rsidP="008552A7">
            <w:pPr>
              <w:rPr>
                <w:b/>
                <w:bCs/>
              </w:rPr>
            </w:pPr>
          </w:p>
        </w:tc>
        <w:tc>
          <w:tcPr>
            <w:tcW w:w="6299" w:type="dxa"/>
            <w:shd w:val="clear" w:color="auto" w:fill="DBDBDB" w:themeFill="accent3" w:themeFillTint="66"/>
          </w:tcPr>
          <w:p w14:paraId="235CD35B" w14:textId="77777777" w:rsidR="00D40DFD" w:rsidRPr="005730C6" w:rsidRDefault="00D40DFD" w:rsidP="001D446D">
            <w:pPr>
              <w:pStyle w:val="ListParagraph"/>
              <w:numPr>
                <w:ilvl w:val="0"/>
                <w:numId w:val="35"/>
              </w:numPr>
              <w:tabs>
                <w:tab w:val="right" w:pos="743"/>
                <w:tab w:val="right" w:pos="885"/>
              </w:tabs>
              <w:spacing w:before="0" w:beforeAutospacing="0" w:after="0" w:afterAutospacing="0" w:line="240" w:lineRule="auto"/>
            </w:pPr>
            <w:r w:rsidRPr="005730C6">
              <w:t>Increasing efficiency and effectiveness by appropriately outsourcing non-core activities</w:t>
            </w:r>
          </w:p>
        </w:tc>
      </w:tr>
      <w:tr w:rsidR="00D40DFD" w:rsidRPr="005730C6" w14:paraId="166B843D" w14:textId="77777777" w:rsidTr="008552A7">
        <w:tc>
          <w:tcPr>
            <w:tcW w:w="2943" w:type="dxa"/>
            <w:vMerge w:val="restart"/>
          </w:tcPr>
          <w:p w14:paraId="14F42462" w14:textId="77777777" w:rsidR="00D40DFD" w:rsidRPr="00BD4DF0" w:rsidRDefault="00D40DFD" w:rsidP="008552A7">
            <w:pPr>
              <w:rPr>
                <w:b/>
                <w:bCs/>
              </w:rPr>
            </w:pPr>
            <w:r w:rsidRPr="00BD4DF0">
              <w:rPr>
                <w:b/>
                <w:bCs/>
              </w:rPr>
              <w:t>10. Contribution to improve external knowledge</w:t>
            </w:r>
          </w:p>
        </w:tc>
        <w:tc>
          <w:tcPr>
            <w:tcW w:w="6299" w:type="dxa"/>
          </w:tcPr>
          <w:p w14:paraId="75248E14" w14:textId="77777777" w:rsidR="00D40DFD" w:rsidRPr="005730C6" w:rsidRDefault="00D40DFD" w:rsidP="001D446D">
            <w:pPr>
              <w:pStyle w:val="ListParagraph"/>
              <w:numPr>
                <w:ilvl w:val="0"/>
                <w:numId w:val="35"/>
              </w:numPr>
              <w:tabs>
                <w:tab w:val="right" w:pos="885"/>
              </w:tabs>
              <w:spacing w:before="0" w:beforeAutospacing="0" w:after="0" w:afterAutospacing="0" w:line="240" w:lineRule="auto"/>
            </w:pPr>
            <w:r w:rsidRPr="005730C6">
              <w:t>Working more actively in transferring experiences to other firms</w:t>
            </w:r>
          </w:p>
        </w:tc>
      </w:tr>
      <w:tr w:rsidR="00D40DFD" w:rsidRPr="005730C6" w14:paraId="1CAB4233" w14:textId="77777777" w:rsidTr="008552A7">
        <w:tc>
          <w:tcPr>
            <w:tcW w:w="2943" w:type="dxa"/>
            <w:vMerge/>
          </w:tcPr>
          <w:p w14:paraId="35BCCC16" w14:textId="77777777" w:rsidR="00D40DFD" w:rsidRPr="00BD4DF0" w:rsidRDefault="00D40DFD" w:rsidP="008552A7">
            <w:pPr>
              <w:rPr>
                <w:b/>
                <w:bCs/>
              </w:rPr>
            </w:pPr>
          </w:p>
        </w:tc>
        <w:tc>
          <w:tcPr>
            <w:tcW w:w="6299" w:type="dxa"/>
          </w:tcPr>
          <w:p w14:paraId="26EE3D1D" w14:textId="77777777" w:rsidR="00D40DFD" w:rsidRPr="005730C6" w:rsidRDefault="00D40DFD" w:rsidP="001D446D">
            <w:pPr>
              <w:pStyle w:val="ListParagraph"/>
              <w:numPr>
                <w:ilvl w:val="0"/>
                <w:numId w:val="35"/>
              </w:numPr>
              <w:tabs>
                <w:tab w:val="right" w:pos="885"/>
              </w:tabs>
              <w:spacing w:before="0" w:beforeAutospacing="0" w:after="0" w:afterAutospacing="0" w:line="240" w:lineRule="auto"/>
            </w:pPr>
            <w:r w:rsidRPr="005730C6">
              <w:t>Increasing convergence in SMEs' characteristics and features</w:t>
            </w:r>
          </w:p>
        </w:tc>
      </w:tr>
      <w:tr w:rsidR="00D40DFD" w:rsidRPr="005730C6" w14:paraId="40DFC06C" w14:textId="77777777" w:rsidTr="008552A7">
        <w:tc>
          <w:tcPr>
            <w:tcW w:w="2943" w:type="dxa"/>
            <w:vMerge/>
          </w:tcPr>
          <w:p w14:paraId="71176EFF" w14:textId="77777777" w:rsidR="00D40DFD" w:rsidRPr="00BD4DF0" w:rsidRDefault="00D40DFD" w:rsidP="008552A7">
            <w:pPr>
              <w:rPr>
                <w:b/>
                <w:bCs/>
              </w:rPr>
            </w:pPr>
          </w:p>
        </w:tc>
        <w:tc>
          <w:tcPr>
            <w:tcW w:w="6299" w:type="dxa"/>
          </w:tcPr>
          <w:p w14:paraId="2B0A2FFD" w14:textId="77777777" w:rsidR="00D40DFD" w:rsidRPr="005730C6" w:rsidRDefault="00D40DFD" w:rsidP="001D446D">
            <w:pPr>
              <w:pStyle w:val="ListParagraph"/>
              <w:numPr>
                <w:ilvl w:val="0"/>
                <w:numId w:val="35"/>
              </w:numPr>
              <w:tabs>
                <w:tab w:val="right" w:pos="885"/>
              </w:tabs>
              <w:spacing w:before="0" w:beforeAutospacing="0" w:after="0" w:afterAutospacing="0" w:line="240" w:lineRule="auto"/>
            </w:pPr>
            <w:r w:rsidRPr="005730C6">
              <w:t>Improving external communications</w:t>
            </w:r>
          </w:p>
        </w:tc>
      </w:tr>
      <w:tr w:rsidR="00D40DFD" w:rsidRPr="005730C6" w14:paraId="23BD10EE" w14:textId="77777777" w:rsidTr="008552A7">
        <w:tc>
          <w:tcPr>
            <w:tcW w:w="2943" w:type="dxa"/>
            <w:vMerge/>
          </w:tcPr>
          <w:p w14:paraId="62E5BBF6" w14:textId="77777777" w:rsidR="00D40DFD" w:rsidRPr="00BD4DF0" w:rsidRDefault="00D40DFD" w:rsidP="008552A7">
            <w:pPr>
              <w:rPr>
                <w:b/>
                <w:bCs/>
              </w:rPr>
            </w:pPr>
          </w:p>
        </w:tc>
        <w:tc>
          <w:tcPr>
            <w:tcW w:w="6299" w:type="dxa"/>
          </w:tcPr>
          <w:p w14:paraId="2268A635" w14:textId="77777777" w:rsidR="00D40DFD" w:rsidRPr="005730C6" w:rsidRDefault="00D40DFD" w:rsidP="001D446D">
            <w:pPr>
              <w:pStyle w:val="ListParagraph"/>
              <w:numPr>
                <w:ilvl w:val="0"/>
                <w:numId w:val="35"/>
              </w:numPr>
              <w:tabs>
                <w:tab w:val="right" w:pos="885"/>
              </w:tabs>
              <w:spacing w:before="0" w:beforeAutospacing="0" w:after="0" w:afterAutospacing="0" w:line="240" w:lineRule="auto"/>
            </w:pPr>
            <w:r w:rsidRPr="005730C6">
              <w:t>Encouraging members and firms to engage actively in knowledge transfer</w:t>
            </w:r>
          </w:p>
        </w:tc>
      </w:tr>
      <w:tr w:rsidR="00D40DFD" w:rsidRPr="005730C6" w14:paraId="2BC352F8" w14:textId="77777777" w:rsidTr="008552A7">
        <w:tc>
          <w:tcPr>
            <w:tcW w:w="2943" w:type="dxa"/>
            <w:vMerge/>
          </w:tcPr>
          <w:p w14:paraId="273F2D7D" w14:textId="77777777" w:rsidR="00D40DFD" w:rsidRPr="00BD4DF0" w:rsidRDefault="00D40DFD" w:rsidP="008552A7">
            <w:pPr>
              <w:rPr>
                <w:b/>
                <w:bCs/>
              </w:rPr>
            </w:pPr>
          </w:p>
        </w:tc>
        <w:tc>
          <w:tcPr>
            <w:tcW w:w="6299" w:type="dxa"/>
          </w:tcPr>
          <w:p w14:paraId="3DC0E2A3" w14:textId="77777777" w:rsidR="00D40DFD" w:rsidRPr="005730C6" w:rsidRDefault="00D40DFD" w:rsidP="001D446D">
            <w:pPr>
              <w:pStyle w:val="ListParagraph"/>
              <w:numPr>
                <w:ilvl w:val="0"/>
                <w:numId w:val="35"/>
              </w:numPr>
              <w:tabs>
                <w:tab w:val="right" w:pos="885"/>
              </w:tabs>
              <w:spacing w:before="0" w:beforeAutospacing="0" w:after="0" w:afterAutospacing="0" w:line="240" w:lineRule="auto"/>
            </w:pPr>
            <w:r w:rsidRPr="005730C6">
              <w:t>Trying to create a trust-based atmosphere among firms</w:t>
            </w:r>
          </w:p>
        </w:tc>
      </w:tr>
      <w:tr w:rsidR="00D40DFD" w:rsidRPr="005730C6" w14:paraId="0F502AD5" w14:textId="77777777" w:rsidTr="008552A7">
        <w:tc>
          <w:tcPr>
            <w:tcW w:w="2943" w:type="dxa"/>
            <w:vMerge w:val="restart"/>
            <w:shd w:val="clear" w:color="auto" w:fill="DBDBDB" w:themeFill="accent3" w:themeFillTint="66"/>
          </w:tcPr>
          <w:p w14:paraId="7F52C011" w14:textId="77777777" w:rsidR="00D40DFD" w:rsidRPr="00BD4DF0" w:rsidRDefault="00D40DFD" w:rsidP="008552A7">
            <w:pPr>
              <w:rPr>
                <w:b/>
                <w:bCs/>
              </w:rPr>
            </w:pPr>
            <w:r w:rsidRPr="00BD4DF0">
              <w:rPr>
                <w:b/>
                <w:bCs/>
              </w:rPr>
              <w:t xml:space="preserve">11. Developing an </w:t>
            </w:r>
            <w:r w:rsidRPr="00BD4DF0">
              <w:rPr>
                <w:b/>
                <w:bCs/>
              </w:rPr>
              <w:lastRenderedPageBreak/>
              <w:t>appropriate appraisal system</w:t>
            </w:r>
          </w:p>
        </w:tc>
        <w:tc>
          <w:tcPr>
            <w:tcW w:w="6299" w:type="dxa"/>
            <w:shd w:val="clear" w:color="auto" w:fill="DBDBDB" w:themeFill="accent3" w:themeFillTint="66"/>
          </w:tcPr>
          <w:p w14:paraId="249F536C" w14:textId="77777777" w:rsidR="00D40DFD" w:rsidRPr="005730C6" w:rsidRDefault="00D40DFD" w:rsidP="001D446D">
            <w:pPr>
              <w:pStyle w:val="ListParagraph"/>
              <w:numPr>
                <w:ilvl w:val="0"/>
                <w:numId w:val="35"/>
              </w:numPr>
              <w:tabs>
                <w:tab w:val="right" w:pos="885"/>
              </w:tabs>
              <w:spacing w:before="0" w:beforeAutospacing="0" w:after="0" w:afterAutospacing="0" w:line="240" w:lineRule="auto"/>
            </w:pPr>
            <w:r w:rsidRPr="005730C6">
              <w:lastRenderedPageBreak/>
              <w:t>Giving feedback to employees about their knowledge behaviours</w:t>
            </w:r>
          </w:p>
        </w:tc>
      </w:tr>
      <w:tr w:rsidR="00D40DFD" w:rsidRPr="005730C6" w14:paraId="651815C7" w14:textId="77777777" w:rsidTr="008552A7">
        <w:tc>
          <w:tcPr>
            <w:tcW w:w="2943" w:type="dxa"/>
            <w:vMerge/>
            <w:shd w:val="clear" w:color="auto" w:fill="DBDBDB" w:themeFill="accent3" w:themeFillTint="66"/>
          </w:tcPr>
          <w:p w14:paraId="1187E3A1" w14:textId="77777777" w:rsidR="00D40DFD" w:rsidRPr="00BD4DF0" w:rsidRDefault="00D40DFD" w:rsidP="008552A7"/>
        </w:tc>
        <w:tc>
          <w:tcPr>
            <w:tcW w:w="6299" w:type="dxa"/>
            <w:shd w:val="clear" w:color="auto" w:fill="DBDBDB" w:themeFill="accent3" w:themeFillTint="66"/>
          </w:tcPr>
          <w:p w14:paraId="25345E73" w14:textId="77777777" w:rsidR="00D40DFD" w:rsidRPr="005730C6" w:rsidRDefault="00D40DFD" w:rsidP="001D446D">
            <w:pPr>
              <w:pStyle w:val="ListParagraph"/>
              <w:numPr>
                <w:ilvl w:val="0"/>
                <w:numId w:val="35"/>
              </w:numPr>
              <w:tabs>
                <w:tab w:val="right" w:pos="885"/>
              </w:tabs>
              <w:spacing w:before="0" w:beforeAutospacing="0" w:after="0" w:afterAutospacing="0" w:line="240" w:lineRule="auto"/>
            </w:pPr>
            <w:r w:rsidRPr="005730C6">
              <w:t>Tracking employees' and firms' contribution to overall productivity</w:t>
            </w:r>
          </w:p>
        </w:tc>
      </w:tr>
      <w:tr w:rsidR="00D40DFD" w:rsidRPr="005730C6" w14:paraId="47E99F4A" w14:textId="77777777" w:rsidTr="008552A7">
        <w:tc>
          <w:tcPr>
            <w:tcW w:w="2943" w:type="dxa"/>
            <w:vMerge/>
            <w:shd w:val="clear" w:color="auto" w:fill="DBDBDB" w:themeFill="accent3" w:themeFillTint="66"/>
          </w:tcPr>
          <w:p w14:paraId="68084F61" w14:textId="77777777" w:rsidR="00D40DFD" w:rsidRPr="00BD4DF0" w:rsidRDefault="00D40DFD" w:rsidP="008552A7"/>
        </w:tc>
        <w:tc>
          <w:tcPr>
            <w:tcW w:w="6299" w:type="dxa"/>
            <w:shd w:val="clear" w:color="auto" w:fill="DBDBDB" w:themeFill="accent3" w:themeFillTint="66"/>
          </w:tcPr>
          <w:p w14:paraId="21DA1F25" w14:textId="77777777" w:rsidR="00D40DFD" w:rsidRPr="005730C6" w:rsidRDefault="00D40DFD" w:rsidP="001D446D">
            <w:pPr>
              <w:pStyle w:val="ListParagraph"/>
              <w:numPr>
                <w:ilvl w:val="0"/>
                <w:numId w:val="35"/>
              </w:numPr>
              <w:tabs>
                <w:tab w:val="right" w:pos="885"/>
              </w:tabs>
              <w:spacing w:before="0" w:beforeAutospacing="0" w:after="0" w:afterAutospacing="0" w:line="240" w:lineRule="auto"/>
            </w:pPr>
            <w:r w:rsidRPr="005730C6">
              <w:t>Defining knowledge requirements clearly</w:t>
            </w:r>
          </w:p>
        </w:tc>
      </w:tr>
      <w:tr w:rsidR="00D40DFD" w:rsidRPr="005730C6" w14:paraId="50C82CAC" w14:textId="77777777" w:rsidTr="008552A7">
        <w:tc>
          <w:tcPr>
            <w:tcW w:w="2943" w:type="dxa"/>
            <w:vMerge/>
            <w:shd w:val="clear" w:color="auto" w:fill="DBDBDB" w:themeFill="accent3" w:themeFillTint="66"/>
          </w:tcPr>
          <w:p w14:paraId="6890B358" w14:textId="77777777" w:rsidR="00D40DFD" w:rsidRPr="00BD4DF0" w:rsidRDefault="00D40DFD" w:rsidP="008552A7"/>
        </w:tc>
        <w:tc>
          <w:tcPr>
            <w:tcW w:w="6299" w:type="dxa"/>
            <w:shd w:val="clear" w:color="auto" w:fill="DBDBDB" w:themeFill="accent3" w:themeFillTint="66"/>
          </w:tcPr>
          <w:p w14:paraId="123D3287" w14:textId="77777777" w:rsidR="00D40DFD" w:rsidRPr="005730C6" w:rsidRDefault="00D40DFD" w:rsidP="001D446D">
            <w:pPr>
              <w:pStyle w:val="ListParagraph"/>
              <w:numPr>
                <w:ilvl w:val="0"/>
                <w:numId w:val="35"/>
              </w:numPr>
              <w:tabs>
                <w:tab w:val="right" w:pos="885"/>
              </w:tabs>
              <w:spacing w:before="0" w:beforeAutospacing="0" w:after="0" w:afterAutospacing="0" w:line="240" w:lineRule="auto"/>
            </w:pPr>
            <w:r w:rsidRPr="005730C6">
              <w:t>Developing preferred methods of fulfilling knowledge gaps</w:t>
            </w:r>
          </w:p>
        </w:tc>
      </w:tr>
      <w:tr w:rsidR="00D40DFD" w:rsidRPr="005730C6" w14:paraId="260CE4BE" w14:textId="77777777" w:rsidTr="008552A7">
        <w:tc>
          <w:tcPr>
            <w:tcW w:w="2943" w:type="dxa"/>
            <w:vMerge/>
            <w:shd w:val="clear" w:color="auto" w:fill="DBDBDB" w:themeFill="accent3" w:themeFillTint="66"/>
          </w:tcPr>
          <w:p w14:paraId="2A66B534" w14:textId="77777777" w:rsidR="00D40DFD" w:rsidRPr="00BD4DF0" w:rsidRDefault="00D40DFD" w:rsidP="008552A7"/>
        </w:tc>
        <w:tc>
          <w:tcPr>
            <w:tcW w:w="6299" w:type="dxa"/>
            <w:shd w:val="clear" w:color="auto" w:fill="DBDBDB" w:themeFill="accent3" w:themeFillTint="66"/>
          </w:tcPr>
          <w:p w14:paraId="414242E3" w14:textId="77777777" w:rsidR="00D40DFD" w:rsidRPr="005730C6" w:rsidRDefault="00D40DFD" w:rsidP="001D446D">
            <w:pPr>
              <w:pStyle w:val="ListParagraph"/>
              <w:numPr>
                <w:ilvl w:val="0"/>
                <w:numId w:val="35"/>
              </w:numPr>
              <w:tabs>
                <w:tab w:val="right" w:pos="885"/>
              </w:tabs>
              <w:spacing w:before="0" w:beforeAutospacing="0" w:after="0" w:afterAutospacing="0" w:line="240" w:lineRule="auto"/>
            </w:pPr>
            <w:r w:rsidRPr="005730C6">
              <w:t>Determining employees' and firms' strengths and weaknesses</w:t>
            </w:r>
          </w:p>
        </w:tc>
      </w:tr>
      <w:tr w:rsidR="00D40DFD" w:rsidRPr="005730C6" w14:paraId="313066C9" w14:textId="77777777" w:rsidTr="008552A7">
        <w:tc>
          <w:tcPr>
            <w:tcW w:w="2943" w:type="dxa"/>
            <w:vMerge/>
            <w:shd w:val="clear" w:color="auto" w:fill="DBDBDB" w:themeFill="accent3" w:themeFillTint="66"/>
          </w:tcPr>
          <w:p w14:paraId="57B0248A" w14:textId="77777777" w:rsidR="00D40DFD" w:rsidRPr="00BD4DF0" w:rsidRDefault="00D40DFD" w:rsidP="008552A7"/>
        </w:tc>
        <w:tc>
          <w:tcPr>
            <w:tcW w:w="6299" w:type="dxa"/>
            <w:shd w:val="clear" w:color="auto" w:fill="DBDBDB" w:themeFill="accent3" w:themeFillTint="66"/>
          </w:tcPr>
          <w:p w14:paraId="1B76A1F8" w14:textId="77777777" w:rsidR="00D40DFD" w:rsidRPr="005730C6" w:rsidRDefault="00D40DFD" w:rsidP="001D446D">
            <w:pPr>
              <w:pStyle w:val="ListParagraph"/>
              <w:numPr>
                <w:ilvl w:val="0"/>
                <w:numId w:val="35"/>
              </w:numPr>
              <w:tabs>
                <w:tab w:val="right" w:pos="885"/>
              </w:tabs>
              <w:spacing w:before="0" w:beforeAutospacing="0" w:after="0" w:afterAutospacing="0" w:line="240" w:lineRule="auto"/>
            </w:pPr>
            <w:r w:rsidRPr="005730C6">
              <w:t>Revising the appraisal systems continuously by using best practices in the industry</w:t>
            </w:r>
          </w:p>
        </w:tc>
      </w:tr>
      <w:tr w:rsidR="00D40DFD" w:rsidRPr="005730C6" w14:paraId="2ACE2181" w14:textId="77777777" w:rsidTr="008552A7">
        <w:tc>
          <w:tcPr>
            <w:tcW w:w="2943" w:type="dxa"/>
            <w:vMerge/>
            <w:shd w:val="clear" w:color="auto" w:fill="DBDBDB" w:themeFill="accent3" w:themeFillTint="66"/>
          </w:tcPr>
          <w:p w14:paraId="28E3EFA2" w14:textId="77777777" w:rsidR="00D40DFD" w:rsidRPr="00BD4DF0" w:rsidRDefault="00D40DFD" w:rsidP="008552A7"/>
        </w:tc>
        <w:tc>
          <w:tcPr>
            <w:tcW w:w="6299" w:type="dxa"/>
            <w:shd w:val="clear" w:color="auto" w:fill="DBDBDB" w:themeFill="accent3" w:themeFillTint="66"/>
          </w:tcPr>
          <w:p w14:paraId="4B6CDFAF" w14:textId="77777777" w:rsidR="00D40DFD" w:rsidRPr="005730C6" w:rsidRDefault="00D40DFD" w:rsidP="001D446D">
            <w:pPr>
              <w:pStyle w:val="ListParagraph"/>
              <w:numPr>
                <w:ilvl w:val="0"/>
                <w:numId w:val="35"/>
              </w:numPr>
              <w:tabs>
                <w:tab w:val="right" w:pos="885"/>
              </w:tabs>
              <w:spacing w:before="0" w:beforeAutospacing="0" w:after="0" w:afterAutospacing="0" w:line="240" w:lineRule="auto"/>
            </w:pPr>
          </w:p>
        </w:tc>
      </w:tr>
      <w:tr w:rsidR="00D40DFD" w:rsidRPr="005730C6" w14:paraId="0732D9AF" w14:textId="77777777" w:rsidTr="008552A7">
        <w:tc>
          <w:tcPr>
            <w:tcW w:w="2943" w:type="dxa"/>
            <w:vMerge/>
            <w:shd w:val="clear" w:color="auto" w:fill="DBDBDB" w:themeFill="accent3" w:themeFillTint="66"/>
          </w:tcPr>
          <w:p w14:paraId="40E81F0A" w14:textId="77777777" w:rsidR="00D40DFD" w:rsidRPr="00BD4DF0" w:rsidRDefault="00D40DFD" w:rsidP="008552A7"/>
        </w:tc>
        <w:tc>
          <w:tcPr>
            <w:tcW w:w="6299" w:type="dxa"/>
            <w:shd w:val="clear" w:color="auto" w:fill="DBDBDB" w:themeFill="accent3" w:themeFillTint="66"/>
          </w:tcPr>
          <w:p w14:paraId="23FB9FEC" w14:textId="77777777" w:rsidR="00D40DFD" w:rsidRPr="005730C6" w:rsidRDefault="00D40DFD" w:rsidP="001D446D">
            <w:pPr>
              <w:pStyle w:val="ListParagraph"/>
              <w:numPr>
                <w:ilvl w:val="0"/>
                <w:numId w:val="35"/>
              </w:numPr>
              <w:tabs>
                <w:tab w:val="right" w:pos="885"/>
              </w:tabs>
              <w:spacing w:before="0" w:beforeAutospacing="0" w:after="0" w:afterAutospacing="0" w:line="240" w:lineRule="auto"/>
            </w:pPr>
            <w:r w:rsidRPr="005730C6">
              <w:t>Considering multiple factors directly related to innovative performance</w:t>
            </w:r>
          </w:p>
        </w:tc>
      </w:tr>
      <w:tr w:rsidR="00D40DFD" w:rsidRPr="005730C6" w14:paraId="113A6F76" w14:textId="77777777" w:rsidTr="008552A7">
        <w:tc>
          <w:tcPr>
            <w:tcW w:w="2943" w:type="dxa"/>
            <w:vMerge/>
            <w:shd w:val="clear" w:color="auto" w:fill="DBDBDB" w:themeFill="accent3" w:themeFillTint="66"/>
          </w:tcPr>
          <w:p w14:paraId="44D5C3D9" w14:textId="77777777" w:rsidR="00D40DFD" w:rsidRPr="00BD4DF0" w:rsidRDefault="00D40DFD" w:rsidP="008552A7"/>
        </w:tc>
        <w:tc>
          <w:tcPr>
            <w:tcW w:w="6299" w:type="dxa"/>
            <w:shd w:val="clear" w:color="auto" w:fill="DBDBDB" w:themeFill="accent3" w:themeFillTint="66"/>
          </w:tcPr>
          <w:p w14:paraId="57C73B4A" w14:textId="77777777" w:rsidR="00D40DFD" w:rsidRPr="005730C6" w:rsidRDefault="00D40DFD" w:rsidP="001D446D">
            <w:pPr>
              <w:pStyle w:val="ListParagraph"/>
              <w:numPr>
                <w:ilvl w:val="0"/>
                <w:numId w:val="35"/>
              </w:numPr>
              <w:tabs>
                <w:tab w:val="right" w:pos="885"/>
              </w:tabs>
              <w:spacing w:before="0" w:beforeAutospacing="0" w:after="0" w:afterAutospacing="0" w:line="240" w:lineRule="auto"/>
            </w:pPr>
            <w:r w:rsidRPr="005730C6">
              <w:t>Defining appraisal systems both at firm and inter-firm level</w:t>
            </w:r>
          </w:p>
        </w:tc>
      </w:tr>
      <w:tr w:rsidR="00D40DFD" w:rsidRPr="005730C6" w14:paraId="0D2E6CCC" w14:textId="77777777" w:rsidTr="008552A7">
        <w:tc>
          <w:tcPr>
            <w:tcW w:w="2943" w:type="dxa"/>
            <w:vMerge/>
            <w:shd w:val="clear" w:color="auto" w:fill="DBDBDB" w:themeFill="accent3" w:themeFillTint="66"/>
          </w:tcPr>
          <w:p w14:paraId="09D2B2B9" w14:textId="77777777" w:rsidR="00D40DFD" w:rsidRPr="00BD4DF0" w:rsidRDefault="00D40DFD" w:rsidP="008552A7"/>
        </w:tc>
        <w:tc>
          <w:tcPr>
            <w:tcW w:w="6299" w:type="dxa"/>
            <w:shd w:val="clear" w:color="auto" w:fill="DBDBDB" w:themeFill="accent3" w:themeFillTint="66"/>
          </w:tcPr>
          <w:p w14:paraId="731F272A" w14:textId="77777777" w:rsidR="00D40DFD" w:rsidRPr="005730C6" w:rsidRDefault="00D40DFD" w:rsidP="001D446D">
            <w:pPr>
              <w:pStyle w:val="ListParagraph"/>
              <w:numPr>
                <w:ilvl w:val="0"/>
                <w:numId w:val="35"/>
              </w:numPr>
              <w:tabs>
                <w:tab w:val="right" w:pos="885"/>
              </w:tabs>
              <w:spacing w:before="0" w:beforeAutospacing="0" w:after="0" w:afterAutospacing="0" w:line="240" w:lineRule="auto"/>
            </w:pPr>
            <w:r w:rsidRPr="005730C6">
              <w:t>Formally recognizing positive knowledge behaviours at firm and inter-firm levels</w:t>
            </w:r>
          </w:p>
        </w:tc>
      </w:tr>
      <w:tr w:rsidR="00D40DFD" w:rsidRPr="005730C6" w14:paraId="42FC2588" w14:textId="77777777" w:rsidTr="008552A7">
        <w:tc>
          <w:tcPr>
            <w:tcW w:w="2943" w:type="dxa"/>
            <w:vMerge/>
            <w:shd w:val="clear" w:color="auto" w:fill="DBDBDB" w:themeFill="accent3" w:themeFillTint="66"/>
          </w:tcPr>
          <w:p w14:paraId="49108F5F" w14:textId="77777777" w:rsidR="00D40DFD" w:rsidRPr="00BD4DF0" w:rsidRDefault="00D40DFD" w:rsidP="008552A7"/>
        </w:tc>
        <w:tc>
          <w:tcPr>
            <w:tcW w:w="6299" w:type="dxa"/>
            <w:shd w:val="clear" w:color="auto" w:fill="DBDBDB" w:themeFill="accent3" w:themeFillTint="66"/>
          </w:tcPr>
          <w:p w14:paraId="1B59115F" w14:textId="77777777" w:rsidR="00D40DFD" w:rsidRPr="005730C6" w:rsidRDefault="00D40DFD" w:rsidP="001D446D">
            <w:pPr>
              <w:pStyle w:val="ListParagraph"/>
              <w:numPr>
                <w:ilvl w:val="0"/>
                <w:numId w:val="35"/>
              </w:numPr>
              <w:tabs>
                <w:tab w:val="right" w:pos="885"/>
              </w:tabs>
              <w:spacing w:before="0" w:beforeAutospacing="0" w:after="0" w:afterAutospacing="0" w:line="240" w:lineRule="auto"/>
            </w:pPr>
            <w:r w:rsidRPr="005730C6">
              <w:t>Allocating monetary and non-monetary rewards</w:t>
            </w:r>
          </w:p>
        </w:tc>
      </w:tr>
      <w:tr w:rsidR="00D40DFD" w:rsidRPr="005730C6" w14:paraId="54422BA8" w14:textId="77777777" w:rsidTr="008552A7">
        <w:tc>
          <w:tcPr>
            <w:tcW w:w="2943" w:type="dxa"/>
            <w:vMerge/>
            <w:shd w:val="clear" w:color="auto" w:fill="DBDBDB" w:themeFill="accent3" w:themeFillTint="66"/>
          </w:tcPr>
          <w:p w14:paraId="5E3898D6" w14:textId="77777777" w:rsidR="00D40DFD" w:rsidRPr="00BD4DF0" w:rsidRDefault="00D40DFD" w:rsidP="008552A7"/>
        </w:tc>
        <w:tc>
          <w:tcPr>
            <w:tcW w:w="6299" w:type="dxa"/>
            <w:shd w:val="clear" w:color="auto" w:fill="DBDBDB" w:themeFill="accent3" w:themeFillTint="66"/>
          </w:tcPr>
          <w:p w14:paraId="3C4C400E" w14:textId="77777777" w:rsidR="00D40DFD" w:rsidRPr="005730C6" w:rsidRDefault="00D40DFD" w:rsidP="001D446D">
            <w:pPr>
              <w:pStyle w:val="ListParagraph"/>
              <w:numPr>
                <w:ilvl w:val="0"/>
                <w:numId w:val="35"/>
              </w:numPr>
              <w:tabs>
                <w:tab w:val="right" w:pos="885"/>
              </w:tabs>
              <w:spacing w:before="0" w:beforeAutospacing="0" w:after="0" w:afterAutospacing="0" w:line="240" w:lineRule="auto"/>
            </w:pPr>
            <w:r w:rsidRPr="005730C6">
              <w:t>Clearly defining appraisal metrics</w:t>
            </w:r>
          </w:p>
        </w:tc>
      </w:tr>
      <w:tr w:rsidR="00D40DFD" w:rsidRPr="005730C6" w14:paraId="08ADFE90" w14:textId="77777777" w:rsidTr="008552A7">
        <w:tc>
          <w:tcPr>
            <w:tcW w:w="2943" w:type="dxa"/>
            <w:vMerge w:val="restart"/>
          </w:tcPr>
          <w:p w14:paraId="0991AC51" w14:textId="77777777" w:rsidR="00D40DFD" w:rsidRPr="00BD4DF0" w:rsidRDefault="00D40DFD" w:rsidP="008552A7">
            <w:pPr>
              <w:rPr>
                <w:b/>
                <w:bCs/>
              </w:rPr>
            </w:pPr>
            <w:r w:rsidRPr="00BD4DF0">
              <w:rPr>
                <w:b/>
                <w:bCs/>
              </w:rPr>
              <w:t>12. Updating IT and IS infrastructures</w:t>
            </w:r>
          </w:p>
        </w:tc>
        <w:tc>
          <w:tcPr>
            <w:tcW w:w="6299" w:type="dxa"/>
          </w:tcPr>
          <w:p w14:paraId="348C6290" w14:textId="77777777" w:rsidR="00D40DFD" w:rsidRPr="005730C6" w:rsidRDefault="00D40DFD" w:rsidP="001D446D">
            <w:pPr>
              <w:pStyle w:val="ListParagraph"/>
              <w:numPr>
                <w:ilvl w:val="0"/>
                <w:numId w:val="35"/>
              </w:numPr>
              <w:tabs>
                <w:tab w:val="right" w:pos="885"/>
              </w:tabs>
              <w:spacing w:before="0" w:beforeAutospacing="0" w:after="0" w:afterAutospacing="0" w:line="240" w:lineRule="auto"/>
            </w:pPr>
            <w:r w:rsidRPr="005730C6">
              <w:t>Placing managerial emphasis on IT and IS systems</w:t>
            </w:r>
          </w:p>
        </w:tc>
      </w:tr>
      <w:tr w:rsidR="00D40DFD" w:rsidRPr="005730C6" w14:paraId="5DEEC268" w14:textId="77777777" w:rsidTr="008552A7">
        <w:tc>
          <w:tcPr>
            <w:tcW w:w="2943" w:type="dxa"/>
            <w:vMerge/>
          </w:tcPr>
          <w:p w14:paraId="160BA265" w14:textId="77777777" w:rsidR="00D40DFD" w:rsidRPr="00BD4DF0" w:rsidRDefault="00D40DFD" w:rsidP="008552A7"/>
        </w:tc>
        <w:tc>
          <w:tcPr>
            <w:tcW w:w="6299" w:type="dxa"/>
          </w:tcPr>
          <w:p w14:paraId="5761CC7D" w14:textId="77777777" w:rsidR="00D40DFD" w:rsidRPr="005730C6" w:rsidRDefault="00D40DFD" w:rsidP="001D446D">
            <w:pPr>
              <w:pStyle w:val="ListParagraph"/>
              <w:numPr>
                <w:ilvl w:val="0"/>
                <w:numId w:val="35"/>
              </w:numPr>
              <w:tabs>
                <w:tab w:val="right" w:pos="885"/>
              </w:tabs>
              <w:spacing w:before="0" w:beforeAutospacing="0" w:after="0" w:afterAutospacing="0" w:line="240" w:lineRule="auto"/>
            </w:pPr>
            <w:r w:rsidRPr="005730C6">
              <w:t>IT and IS as the main communicative tools within and outside firms</w:t>
            </w:r>
          </w:p>
        </w:tc>
      </w:tr>
      <w:tr w:rsidR="00D40DFD" w:rsidRPr="005730C6" w14:paraId="31547049" w14:textId="77777777" w:rsidTr="008552A7">
        <w:tc>
          <w:tcPr>
            <w:tcW w:w="2943" w:type="dxa"/>
            <w:vMerge/>
          </w:tcPr>
          <w:p w14:paraId="2BA4F84F" w14:textId="77777777" w:rsidR="00D40DFD" w:rsidRPr="00BD4DF0" w:rsidRDefault="00D40DFD" w:rsidP="008552A7"/>
        </w:tc>
        <w:tc>
          <w:tcPr>
            <w:tcW w:w="6299" w:type="dxa"/>
          </w:tcPr>
          <w:p w14:paraId="72D6B115" w14:textId="77777777" w:rsidR="00D40DFD" w:rsidRPr="005730C6" w:rsidRDefault="00D40DFD" w:rsidP="001D446D">
            <w:pPr>
              <w:pStyle w:val="ListParagraph"/>
              <w:numPr>
                <w:ilvl w:val="0"/>
                <w:numId w:val="35"/>
              </w:numPr>
              <w:tabs>
                <w:tab w:val="right" w:pos="885"/>
              </w:tabs>
              <w:spacing w:before="0" w:beforeAutospacing="0" w:after="0" w:afterAutospacing="0" w:line="240" w:lineRule="auto"/>
            </w:pPr>
            <w:r w:rsidRPr="005730C6">
              <w:t>Improving the maturity level of IT in firms</w:t>
            </w:r>
          </w:p>
        </w:tc>
      </w:tr>
      <w:tr w:rsidR="00D40DFD" w:rsidRPr="005730C6" w14:paraId="663CA4C1" w14:textId="77777777" w:rsidTr="008552A7">
        <w:tc>
          <w:tcPr>
            <w:tcW w:w="2943" w:type="dxa"/>
            <w:vMerge/>
          </w:tcPr>
          <w:p w14:paraId="0F646B87" w14:textId="77777777" w:rsidR="00D40DFD" w:rsidRPr="00BD4DF0" w:rsidRDefault="00D40DFD" w:rsidP="008552A7"/>
        </w:tc>
        <w:tc>
          <w:tcPr>
            <w:tcW w:w="6299" w:type="dxa"/>
          </w:tcPr>
          <w:p w14:paraId="1A7DC6B4" w14:textId="77777777" w:rsidR="00D40DFD" w:rsidRPr="005730C6" w:rsidRDefault="00D40DFD" w:rsidP="001D446D">
            <w:pPr>
              <w:pStyle w:val="ListParagraph"/>
              <w:numPr>
                <w:ilvl w:val="0"/>
                <w:numId w:val="35"/>
              </w:numPr>
              <w:tabs>
                <w:tab w:val="right" w:pos="885"/>
              </w:tabs>
              <w:spacing w:before="0" w:beforeAutospacing="0" w:after="0" w:afterAutospacing="0" w:line="240" w:lineRule="auto"/>
            </w:pPr>
            <w:r w:rsidRPr="005730C6">
              <w:t>Encouraging members to use the Internet as a source of creative ideas</w:t>
            </w:r>
          </w:p>
        </w:tc>
      </w:tr>
      <w:tr w:rsidR="00D40DFD" w:rsidRPr="005730C6" w14:paraId="6EAD0CB3" w14:textId="77777777" w:rsidTr="008552A7">
        <w:tc>
          <w:tcPr>
            <w:tcW w:w="2943" w:type="dxa"/>
            <w:vMerge/>
          </w:tcPr>
          <w:p w14:paraId="3F897740" w14:textId="77777777" w:rsidR="00D40DFD" w:rsidRPr="00BD4DF0" w:rsidRDefault="00D40DFD" w:rsidP="008552A7"/>
        </w:tc>
        <w:tc>
          <w:tcPr>
            <w:tcW w:w="6299" w:type="dxa"/>
          </w:tcPr>
          <w:p w14:paraId="17B0A4C0" w14:textId="77777777" w:rsidR="00D40DFD" w:rsidRPr="005730C6" w:rsidRDefault="00D40DFD" w:rsidP="001D446D">
            <w:pPr>
              <w:pStyle w:val="ListParagraph"/>
              <w:numPr>
                <w:ilvl w:val="0"/>
                <w:numId w:val="35"/>
              </w:numPr>
              <w:tabs>
                <w:tab w:val="right" w:pos="885"/>
              </w:tabs>
              <w:spacing w:before="0" w:beforeAutospacing="0" w:after="0" w:afterAutospacing="0" w:line="240" w:lineRule="auto"/>
            </w:pPr>
            <w:r w:rsidRPr="005730C6">
              <w:t>Focusing on the benefits of the Internet in easing  the use of experiences of others</w:t>
            </w:r>
          </w:p>
        </w:tc>
      </w:tr>
      <w:tr w:rsidR="00D40DFD" w:rsidRPr="005730C6" w14:paraId="399E7C43" w14:textId="77777777" w:rsidTr="008552A7">
        <w:tc>
          <w:tcPr>
            <w:tcW w:w="2943" w:type="dxa"/>
            <w:vMerge/>
          </w:tcPr>
          <w:p w14:paraId="7FCD1CA5" w14:textId="77777777" w:rsidR="00D40DFD" w:rsidRPr="00BD4DF0" w:rsidRDefault="00D40DFD" w:rsidP="008552A7"/>
        </w:tc>
        <w:tc>
          <w:tcPr>
            <w:tcW w:w="6299" w:type="dxa"/>
          </w:tcPr>
          <w:p w14:paraId="7AD0DC40" w14:textId="77777777" w:rsidR="00D40DFD" w:rsidRPr="005730C6" w:rsidRDefault="00D40DFD" w:rsidP="001D446D">
            <w:pPr>
              <w:pStyle w:val="ListParagraph"/>
              <w:numPr>
                <w:ilvl w:val="0"/>
                <w:numId w:val="35"/>
              </w:numPr>
              <w:tabs>
                <w:tab w:val="right" w:pos="885"/>
              </w:tabs>
              <w:spacing w:before="0" w:beforeAutospacing="0" w:after="0" w:afterAutospacing="0" w:line="240" w:lineRule="auto"/>
            </w:pPr>
            <w:r w:rsidRPr="005730C6">
              <w:t>Increasing the speed and reliability of operations through IT</w:t>
            </w:r>
          </w:p>
        </w:tc>
      </w:tr>
      <w:tr w:rsidR="00D40DFD" w:rsidRPr="005730C6" w14:paraId="473CC34A" w14:textId="77777777" w:rsidTr="008552A7">
        <w:tc>
          <w:tcPr>
            <w:tcW w:w="2943" w:type="dxa"/>
            <w:vMerge/>
          </w:tcPr>
          <w:p w14:paraId="1011D74E" w14:textId="77777777" w:rsidR="00D40DFD" w:rsidRPr="00BD4DF0" w:rsidRDefault="00D40DFD" w:rsidP="008552A7"/>
        </w:tc>
        <w:tc>
          <w:tcPr>
            <w:tcW w:w="6299" w:type="dxa"/>
          </w:tcPr>
          <w:p w14:paraId="177D9152" w14:textId="77777777" w:rsidR="00D40DFD" w:rsidRPr="005730C6" w:rsidRDefault="00D40DFD" w:rsidP="001D446D">
            <w:pPr>
              <w:pStyle w:val="ListParagraph"/>
              <w:numPr>
                <w:ilvl w:val="0"/>
                <w:numId w:val="35"/>
              </w:numPr>
              <w:tabs>
                <w:tab w:val="right" w:pos="885"/>
              </w:tabs>
              <w:spacing w:before="0" w:beforeAutospacing="0" w:after="0" w:afterAutospacing="0" w:line="240" w:lineRule="auto"/>
            </w:pPr>
            <w:r w:rsidRPr="005730C6">
              <w:t>Allocating enough budgets to strengthen IT systems</w:t>
            </w:r>
          </w:p>
        </w:tc>
      </w:tr>
      <w:tr w:rsidR="00D40DFD" w:rsidRPr="005730C6" w14:paraId="72FE52A7" w14:textId="77777777" w:rsidTr="008552A7">
        <w:tc>
          <w:tcPr>
            <w:tcW w:w="2943" w:type="dxa"/>
            <w:vMerge/>
          </w:tcPr>
          <w:p w14:paraId="011CD92F" w14:textId="77777777" w:rsidR="00D40DFD" w:rsidRPr="00BD4DF0" w:rsidRDefault="00D40DFD" w:rsidP="008552A7"/>
        </w:tc>
        <w:tc>
          <w:tcPr>
            <w:tcW w:w="6299" w:type="dxa"/>
          </w:tcPr>
          <w:p w14:paraId="4AC497BF" w14:textId="77777777" w:rsidR="00D40DFD" w:rsidRPr="005730C6" w:rsidRDefault="00D40DFD" w:rsidP="001D446D">
            <w:pPr>
              <w:pStyle w:val="ListParagraph"/>
              <w:numPr>
                <w:ilvl w:val="0"/>
                <w:numId w:val="35"/>
              </w:numPr>
              <w:tabs>
                <w:tab w:val="right" w:pos="885"/>
              </w:tabs>
              <w:spacing w:before="0" w:beforeAutospacing="0" w:after="0" w:afterAutospacing="0" w:line="240" w:lineRule="auto"/>
            </w:pPr>
            <w:r w:rsidRPr="005730C6">
              <w:t xml:space="preserve">Encouraging member to engage more in knowledge partnerships with the help of IT </w:t>
            </w:r>
          </w:p>
        </w:tc>
      </w:tr>
    </w:tbl>
    <w:p w14:paraId="21B5B4ED" w14:textId="7689876C" w:rsidR="00BD4DF0" w:rsidRDefault="00BD4DF0" w:rsidP="00D40DFD"/>
    <w:p w14:paraId="151D3D5D" w14:textId="77777777" w:rsidR="00BD4DF0" w:rsidRDefault="00BD4DF0">
      <w:pPr>
        <w:spacing w:before="0" w:beforeAutospacing="0" w:after="160" w:afterAutospacing="0" w:line="259" w:lineRule="auto"/>
      </w:pPr>
      <w:r>
        <w:br w:type="page"/>
      </w:r>
    </w:p>
    <w:p w14:paraId="3D6221C7" w14:textId="41A2DC79" w:rsidR="00BB53F1" w:rsidRPr="003E3C0C" w:rsidRDefault="00BB53F1" w:rsidP="005A7F1A">
      <w:pPr>
        <w:pStyle w:val="Heading2"/>
        <w:numPr>
          <w:ilvl w:val="0"/>
          <w:numId w:val="0"/>
        </w:numPr>
        <w:rPr>
          <w:rFonts w:ascii="Times New Roman" w:eastAsia="Times New Roman" w:hAnsi="Times New Roman" w:cs="Arial"/>
          <w:szCs w:val="20"/>
          <w:lang w:eastAsia="en-GB"/>
        </w:rPr>
      </w:pPr>
      <w:bookmarkStart w:id="502" w:name="_Toc24748450"/>
      <w:r w:rsidRPr="005730C6">
        <w:lastRenderedPageBreak/>
        <w:t xml:space="preserve">Appendix D. Research Ethics </w:t>
      </w:r>
      <w:r w:rsidR="005A7F1A">
        <w:t xml:space="preserve">Approval </w:t>
      </w:r>
      <w:bookmarkEnd w:id="502"/>
    </w:p>
    <w:p w14:paraId="7BB5E7AD" w14:textId="77777777" w:rsidR="005A7F1A" w:rsidRPr="000A6E75" w:rsidRDefault="005A7F1A" w:rsidP="005A7F1A">
      <w:pPr>
        <w:shd w:val="clear" w:color="auto" w:fill="FFFFFF"/>
        <w:spacing w:before="0" w:beforeAutospacing="0" w:after="0" w:afterAutospacing="0" w:line="240" w:lineRule="auto"/>
        <w:rPr>
          <w:rFonts w:eastAsia="Times New Roman" w:cs="Arial"/>
          <w:color w:val="222222"/>
          <w:sz w:val="24"/>
          <w:szCs w:val="24"/>
          <w:lang w:val="en-US"/>
        </w:rPr>
      </w:pPr>
      <w:r w:rsidRPr="000A6E75">
        <w:rPr>
          <w:rFonts w:eastAsia="Times New Roman" w:cs="Arial"/>
          <w:color w:val="222222"/>
          <w:sz w:val="24"/>
          <w:szCs w:val="24"/>
          <w:lang w:val="en-US"/>
        </w:rPr>
        <w:t>From: </w:t>
      </w:r>
      <w:r w:rsidRPr="000A6E75">
        <w:rPr>
          <w:rFonts w:eastAsia="Times New Roman" w:cs="Arial"/>
          <w:b/>
          <w:bCs/>
          <w:color w:val="222222"/>
          <w:sz w:val="24"/>
          <w:szCs w:val="24"/>
          <w:lang w:val="en-US"/>
        </w:rPr>
        <w:t>Jonathan Foster</w:t>
      </w:r>
      <w:r w:rsidRPr="000A6E75">
        <w:rPr>
          <w:rFonts w:eastAsia="Times New Roman" w:cs="Arial"/>
          <w:color w:val="222222"/>
          <w:sz w:val="24"/>
          <w:szCs w:val="24"/>
          <w:lang w:val="en-US"/>
        </w:rPr>
        <w:t> &lt;</w:t>
      </w:r>
      <w:hyperlink r:id="rId62" w:tgtFrame="_blank" w:history="1">
        <w:r w:rsidRPr="000A6E75">
          <w:rPr>
            <w:rFonts w:eastAsia="Times New Roman" w:cs="Arial"/>
            <w:color w:val="1155CC"/>
            <w:sz w:val="24"/>
            <w:szCs w:val="24"/>
            <w:u w:val="single"/>
            <w:lang w:val="en-US"/>
          </w:rPr>
          <w:t>j.j.foster@sheffield.ac.uk</w:t>
        </w:r>
      </w:hyperlink>
      <w:r w:rsidRPr="000A6E75">
        <w:rPr>
          <w:rFonts w:eastAsia="Times New Roman" w:cs="Arial"/>
          <w:color w:val="222222"/>
          <w:sz w:val="24"/>
          <w:szCs w:val="24"/>
          <w:lang w:val="en-US"/>
        </w:rPr>
        <w:t>&gt;</w:t>
      </w:r>
      <w:r w:rsidRPr="000A6E75">
        <w:rPr>
          <w:rFonts w:eastAsia="Times New Roman" w:cs="Arial"/>
          <w:color w:val="222222"/>
          <w:sz w:val="24"/>
          <w:szCs w:val="24"/>
          <w:lang w:val="en-US"/>
        </w:rPr>
        <w:br/>
        <w:t>Date: Fri, 6 May 2011 at 15:25</w:t>
      </w:r>
      <w:r w:rsidRPr="000A6E75">
        <w:rPr>
          <w:rFonts w:eastAsia="Times New Roman" w:cs="Arial"/>
          <w:color w:val="222222"/>
          <w:sz w:val="24"/>
          <w:szCs w:val="24"/>
          <w:lang w:val="en-US"/>
        </w:rPr>
        <w:br/>
        <w:t>Subject: Research Ethics Application - Approved with Suggested Amendments</w:t>
      </w:r>
      <w:r w:rsidRPr="000A6E75">
        <w:rPr>
          <w:rFonts w:eastAsia="Times New Roman" w:cs="Arial"/>
          <w:color w:val="222222"/>
          <w:sz w:val="24"/>
          <w:szCs w:val="24"/>
          <w:lang w:val="en-US"/>
        </w:rPr>
        <w:br/>
        <w:t>To: &lt;</w:t>
      </w:r>
      <w:hyperlink r:id="rId63" w:tgtFrame="_blank" w:history="1">
        <w:r w:rsidRPr="000A6E75">
          <w:rPr>
            <w:rFonts w:eastAsia="Times New Roman" w:cs="Arial"/>
            <w:color w:val="1155CC"/>
            <w:sz w:val="24"/>
            <w:szCs w:val="24"/>
            <w:u w:val="single"/>
            <w:lang w:val="en-US"/>
          </w:rPr>
          <w:t>FGolzadeh1@sheffield.ac.uk</w:t>
        </w:r>
      </w:hyperlink>
      <w:r w:rsidRPr="000A6E75">
        <w:rPr>
          <w:rFonts w:eastAsia="Times New Roman" w:cs="Arial"/>
          <w:color w:val="222222"/>
          <w:sz w:val="24"/>
          <w:szCs w:val="24"/>
          <w:lang w:val="en-US"/>
        </w:rPr>
        <w:t>&gt;</w:t>
      </w:r>
      <w:r w:rsidRPr="000A6E75">
        <w:rPr>
          <w:rFonts w:eastAsia="Times New Roman" w:cs="Arial"/>
          <w:color w:val="222222"/>
          <w:sz w:val="24"/>
          <w:szCs w:val="24"/>
          <w:lang w:val="en-US"/>
        </w:rPr>
        <w:br/>
        <w:t>Cc: &lt;</w:t>
      </w:r>
      <w:hyperlink r:id="rId64" w:tgtFrame="_blank" w:history="1">
        <w:r w:rsidRPr="000A6E75">
          <w:rPr>
            <w:rFonts w:eastAsia="Times New Roman" w:cs="Arial"/>
            <w:color w:val="1155CC"/>
            <w:sz w:val="24"/>
            <w:szCs w:val="24"/>
            <w:u w:val="single"/>
            <w:lang w:val="en-US"/>
          </w:rPr>
          <w:t>a.c.vasconcelos@sheffield.ac.uk</w:t>
        </w:r>
      </w:hyperlink>
      <w:r w:rsidRPr="000A6E75">
        <w:rPr>
          <w:rFonts w:eastAsia="Times New Roman" w:cs="Arial"/>
          <w:color w:val="222222"/>
          <w:sz w:val="24"/>
          <w:szCs w:val="24"/>
          <w:lang w:val="en-US"/>
        </w:rPr>
        <w:t>&gt;</w:t>
      </w:r>
    </w:p>
    <w:p w14:paraId="5287FA3D" w14:textId="77777777" w:rsidR="005A7F1A" w:rsidRDefault="005A7F1A" w:rsidP="0068642F">
      <w:pPr>
        <w:spacing w:before="0" w:beforeAutospacing="0" w:after="0" w:afterAutospacing="0" w:line="240" w:lineRule="auto"/>
        <w:jc w:val="both"/>
        <w:rPr>
          <w:rFonts w:eastAsia="Times New Roman" w:cs="Arial"/>
          <w:color w:val="222222"/>
          <w:sz w:val="24"/>
          <w:szCs w:val="24"/>
          <w:lang w:val="en-US"/>
        </w:rPr>
      </w:pPr>
      <w:r w:rsidRPr="000A6E75">
        <w:rPr>
          <w:rFonts w:eastAsia="Times New Roman" w:cs="Arial"/>
          <w:color w:val="222222"/>
          <w:sz w:val="24"/>
          <w:szCs w:val="24"/>
          <w:lang w:val="en-US"/>
        </w:rPr>
        <w:br/>
      </w:r>
      <w:r w:rsidRPr="000A6E75">
        <w:rPr>
          <w:rFonts w:eastAsia="Times New Roman" w:cs="Arial"/>
          <w:color w:val="222222"/>
          <w:sz w:val="24"/>
          <w:szCs w:val="24"/>
          <w:lang w:val="en-US"/>
        </w:rPr>
        <w:br/>
      </w:r>
      <w:r w:rsidRPr="000A6E75">
        <w:rPr>
          <w:rFonts w:eastAsia="Times New Roman" w:cs="Arial"/>
          <w:color w:val="222222"/>
          <w:sz w:val="24"/>
          <w:szCs w:val="24"/>
          <w:shd w:val="clear" w:color="auto" w:fill="FFFFFF"/>
          <w:lang w:val="en-US"/>
        </w:rPr>
        <w:t>Dear Farshid,</w:t>
      </w:r>
    </w:p>
    <w:p w14:paraId="6F327DB7" w14:textId="77777777" w:rsidR="005A7F1A" w:rsidRDefault="005A7F1A" w:rsidP="0068642F">
      <w:pPr>
        <w:spacing w:before="0" w:beforeAutospacing="0" w:after="0" w:afterAutospacing="0" w:line="240" w:lineRule="auto"/>
        <w:jc w:val="both"/>
        <w:rPr>
          <w:rFonts w:eastAsia="Times New Roman" w:cs="Arial"/>
          <w:color w:val="222222"/>
          <w:sz w:val="24"/>
          <w:szCs w:val="24"/>
          <w:lang w:val="en-US"/>
        </w:rPr>
      </w:pPr>
    </w:p>
    <w:p w14:paraId="526000F1" w14:textId="4597E4D4" w:rsidR="005A7F1A" w:rsidRDefault="005A7F1A" w:rsidP="0068642F">
      <w:pPr>
        <w:spacing w:before="0" w:beforeAutospacing="0" w:after="0" w:afterAutospacing="0" w:line="240" w:lineRule="auto"/>
        <w:jc w:val="both"/>
        <w:rPr>
          <w:rFonts w:eastAsia="Times New Roman" w:cs="Arial"/>
          <w:color w:val="222222"/>
          <w:sz w:val="24"/>
          <w:szCs w:val="24"/>
          <w:lang w:val="en-US"/>
        </w:rPr>
      </w:pPr>
      <w:r w:rsidRPr="000A6E75">
        <w:rPr>
          <w:rFonts w:eastAsia="Times New Roman" w:cs="Arial"/>
          <w:color w:val="222222"/>
          <w:sz w:val="24"/>
          <w:szCs w:val="24"/>
          <w:shd w:val="clear" w:color="auto" w:fill="FFFFFF"/>
          <w:lang w:val="en-US"/>
        </w:rPr>
        <w:t>Thanks for submitting your recent ethics application: Knowledge Absorptive</w:t>
      </w:r>
      <w:r w:rsidRPr="000A6E75">
        <w:rPr>
          <w:rFonts w:eastAsia="Times New Roman" w:cs="Arial"/>
          <w:color w:val="222222"/>
          <w:sz w:val="24"/>
          <w:szCs w:val="24"/>
          <w:lang w:val="en-US"/>
        </w:rPr>
        <w:br/>
      </w:r>
      <w:r w:rsidRPr="000A6E75">
        <w:rPr>
          <w:rFonts w:eastAsia="Times New Roman" w:cs="Arial"/>
          <w:color w:val="222222"/>
          <w:sz w:val="24"/>
          <w:szCs w:val="24"/>
          <w:shd w:val="clear" w:color="auto" w:fill="FFFFFF"/>
          <w:lang w:val="en-US"/>
        </w:rPr>
        <w:t>Capacity, its role in Knowledge Management and its effect on business</w:t>
      </w:r>
      <w:r w:rsidRPr="000A6E75">
        <w:rPr>
          <w:rFonts w:eastAsia="Times New Roman" w:cs="Arial"/>
          <w:color w:val="222222"/>
          <w:sz w:val="24"/>
          <w:szCs w:val="24"/>
          <w:lang w:val="en-US"/>
        </w:rPr>
        <w:br/>
      </w:r>
      <w:r w:rsidRPr="000A6E75">
        <w:rPr>
          <w:rFonts w:eastAsia="Times New Roman" w:cs="Arial"/>
          <w:color w:val="222222"/>
          <w:sz w:val="24"/>
          <w:szCs w:val="24"/>
          <w:shd w:val="clear" w:color="auto" w:fill="FFFFFF"/>
          <w:lang w:val="en-US"/>
        </w:rPr>
        <w:t>performance.</w:t>
      </w:r>
      <w:r w:rsidRPr="000A6E75">
        <w:rPr>
          <w:rFonts w:eastAsia="Times New Roman" w:cs="Arial"/>
          <w:color w:val="222222"/>
          <w:sz w:val="24"/>
          <w:szCs w:val="24"/>
          <w:lang w:val="en-US"/>
        </w:rPr>
        <w:br/>
      </w:r>
      <w:r w:rsidRPr="000A6E75">
        <w:rPr>
          <w:rFonts w:eastAsia="Times New Roman" w:cs="Arial"/>
          <w:color w:val="222222"/>
          <w:sz w:val="24"/>
          <w:szCs w:val="24"/>
          <w:lang w:val="en-US"/>
        </w:rPr>
        <w:br/>
      </w:r>
      <w:r w:rsidRPr="000A6E75">
        <w:rPr>
          <w:rFonts w:eastAsia="Times New Roman" w:cs="Arial"/>
          <w:color w:val="222222"/>
          <w:sz w:val="24"/>
          <w:szCs w:val="24"/>
          <w:shd w:val="clear" w:color="auto" w:fill="FFFFFF"/>
          <w:lang w:val="en-US"/>
        </w:rPr>
        <w:t>On behalf of the University ethics reviewers who reviewed your project, I am</w:t>
      </w:r>
      <w:r w:rsidRPr="000A6E75">
        <w:rPr>
          <w:rFonts w:eastAsia="Times New Roman" w:cs="Arial"/>
          <w:color w:val="222222"/>
          <w:sz w:val="24"/>
          <w:szCs w:val="24"/>
          <w:lang w:val="en-US"/>
        </w:rPr>
        <w:br/>
      </w:r>
      <w:r w:rsidRPr="000A6E75">
        <w:rPr>
          <w:rFonts w:eastAsia="Times New Roman" w:cs="Arial"/>
          <w:color w:val="222222"/>
          <w:sz w:val="24"/>
          <w:szCs w:val="24"/>
          <w:shd w:val="clear" w:color="auto" w:fill="FFFFFF"/>
          <w:lang w:val="en-US"/>
        </w:rPr>
        <w:t>pleased to inform you that it was approved on ethics</w:t>
      </w:r>
      <w:r w:rsidRPr="000A6E75">
        <w:rPr>
          <w:rFonts w:eastAsia="Times New Roman" w:cs="Arial"/>
          <w:color w:val="222222"/>
          <w:sz w:val="24"/>
          <w:szCs w:val="24"/>
          <w:lang w:val="en-US"/>
        </w:rPr>
        <w:br/>
      </w:r>
      <w:r w:rsidRPr="000A6E75">
        <w:rPr>
          <w:rFonts w:eastAsia="Times New Roman" w:cs="Arial"/>
          <w:color w:val="222222"/>
          <w:sz w:val="24"/>
          <w:szCs w:val="24"/>
          <w:shd w:val="clear" w:color="auto" w:fill="FFFFFF"/>
          <w:lang w:val="en-US"/>
        </w:rPr>
        <w:t>grounds, on the basis that you will adhere to the documents that you</w:t>
      </w:r>
      <w:r w:rsidRPr="000A6E75">
        <w:rPr>
          <w:rFonts w:eastAsia="Times New Roman" w:cs="Arial"/>
          <w:color w:val="222222"/>
          <w:sz w:val="24"/>
          <w:szCs w:val="24"/>
          <w:lang w:val="en-US"/>
        </w:rPr>
        <w:br/>
      </w:r>
      <w:r w:rsidRPr="000A6E75">
        <w:rPr>
          <w:rFonts w:eastAsia="Times New Roman" w:cs="Arial"/>
          <w:color w:val="222222"/>
          <w:sz w:val="24"/>
          <w:szCs w:val="24"/>
          <w:shd w:val="clear" w:color="auto" w:fill="FFFFFF"/>
          <w:lang w:val="en-US"/>
        </w:rPr>
        <w:t>submitted. You should also give serious consideration however the following</w:t>
      </w:r>
      <w:r w:rsidRPr="000A6E75">
        <w:rPr>
          <w:rFonts w:eastAsia="Times New Roman" w:cs="Arial"/>
          <w:color w:val="222222"/>
          <w:sz w:val="24"/>
          <w:szCs w:val="24"/>
          <w:lang w:val="en-US"/>
        </w:rPr>
        <w:br/>
      </w:r>
      <w:r w:rsidRPr="000A6E75">
        <w:rPr>
          <w:rFonts w:eastAsia="Times New Roman" w:cs="Arial"/>
          <w:color w:val="222222"/>
          <w:sz w:val="24"/>
          <w:szCs w:val="24"/>
          <w:shd w:val="clear" w:color="auto" w:fill="FFFFFF"/>
          <w:lang w:val="en-US"/>
        </w:rPr>
        <w:t>suggested amendments which have been made by the reviewers.</w:t>
      </w:r>
      <w:r w:rsidRPr="000A6E75">
        <w:rPr>
          <w:rFonts w:eastAsia="Times New Roman" w:cs="Arial"/>
          <w:color w:val="222222"/>
          <w:sz w:val="24"/>
          <w:szCs w:val="24"/>
          <w:lang w:val="en-US"/>
        </w:rPr>
        <w:br/>
      </w:r>
      <w:r w:rsidRPr="000A6E75">
        <w:rPr>
          <w:rFonts w:eastAsia="Times New Roman" w:cs="Arial"/>
          <w:color w:val="222222"/>
          <w:sz w:val="24"/>
          <w:szCs w:val="24"/>
          <w:lang w:val="en-US"/>
        </w:rPr>
        <w:br/>
      </w:r>
      <w:r w:rsidRPr="005A7F1A">
        <w:rPr>
          <w:rFonts w:eastAsia="Times New Roman" w:cs="Arial"/>
          <w:b/>
          <w:bCs/>
          <w:color w:val="222222"/>
          <w:sz w:val="24"/>
          <w:szCs w:val="24"/>
          <w:shd w:val="clear" w:color="auto" w:fill="FFFFFF"/>
          <w:lang w:val="en-US"/>
        </w:rPr>
        <w:t>Suggested amendments</w:t>
      </w:r>
    </w:p>
    <w:p w14:paraId="51B27DAD" w14:textId="77777777" w:rsidR="005A7F1A" w:rsidRDefault="005A7F1A" w:rsidP="0068642F">
      <w:pPr>
        <w:spacing w:before="0" w:beforeAutospacing="0" w:after="0" w:afterAutospacing="0" w:line="240" w:lineRule="auto"/>
        <w:jc w:val="both"/>
        <w:rPr>
          <w:rFonts w:eastAsia="Times New Roman" w:cs="Arial"/>
          <w:color w:val="222222"/>
          <w:sz w:val="24"/>
          <w:szCs w:val="24"/>
          <w:lang w:val="en-US"/>
        </w:rPr>
      </w:pPr>
    </w:p>
    <w:p w14:paraId="51B7BD26" w14:textId="4811107E" w:rsidR="005A7F1A" w:rsidRDefault="005A7F1A" w:rsidP="0068642F">
      <w:pPr>
        <w:spacing w:before="0" w:beforeAutospacing="0" w:after="0" w:afterAutospacing="0" w:line="240" w:lineRule="auto"/>
        <w:jc w:val="both"/>
        <w:rPr>
          <w:rFonts w:eastAsia="Times New Roman" w:cs="Arial"/>
          <w:color w:val="222222"/>
          <w:sz w:val="24"/>
          <w:szCs w:val="24"/>
          <w:lang w:val="en-US"/>
        </w:rPr>
      </w:pPr>
      <w:r w:rsidRPr="000A6E75">
        <w:rPr>
          <w:rFonts w:eastAsia="Times New Roman" w:cs="Arial"/>
          <w:color w:val="222222"/>
          <w:sz w:val="24"/>
          <w:szCs w:val="24"/>
          <w:shd w:val="clear" w:color="auto" w:fill="FFFFFF"/>
          <w:lang w:val="en-US"/>
        </w:rPr>
        <w:t>A10  I would recommend a statement regarding access to the files  i.e. would</w:t>
      </w:r>
      <w:r w:rsidRPr="000A6E75">
        <w:rPr>
          <w:rFonts w:eastAsia="Times New Roman" w:cs="Arial"/>
          <w:color w:val="222222"/>
          <w:sz w:val="24"/>
          <w:szCs w:val="24"/>
          <w:lang w:val="en-US"/>
        </w:rPr>
        <w:br/>
      </w:r>
      <w:r w:rsidRPr="000A6E75">
        <w:rPr>
          <w:rFonts w:eastAsia="Times New Roman" w:cs="Arial"/>
          <w:color w:val="222222"/>
          <w:sz w:val="24"/>
          <w:szCs w:val="24"/>
          <w:shd w:val="clear" w:color="auto" w:fill="FFFFFF"/>
          <w:lang w:val="en-US"/>
        </w:rPr>
        <w:t>data be accessible to both student and supervisor?</w:t>
      </w:r>
      <w:r w:rsidRPr="000A6E75">
        <w:rPr>
          <w:rFonts w:eastAsia="Times New Roman" w:cs="Arial"/>
          <w:color w:val="222222"/>
          <w:sz w:val="24"/>
          <w:szCs w:val="24"/>
          <w:lang w:val="en-US"/>
        </w:rPr>
        <w:br/>
      </w:r>
      <w:r w:rsidRPr="000A6E75">
        <w:rPr>
          <w:rFonts w:eastAsia="Times New Roman" w:cs="Arial"/>
          <w:color w:val="222222"/>
          <w:sz w:val="24"/>
          <w:szCs w:val="24"/>
          <w:shd w:val="clear" w:color="auto" w:fill="FFFFFF"/>
          <w:lang w:val="en-US"/>
        </w:rPr>
        <w:t>Information Sheet  the student’s contact details should also be given before</w:t>
      </w:r>
      <w:r w:rsidRPr="000A6E75">
        <w:rPr>
          <w:rFonts w:eastAsia="Times New Roman" w:cs="Arial"/>
          <w:color w:val="222222"/>
          <w:sz w:val="24"/>
          <w:szCs w:val="24"/>
          <w:lang w:val="en-US"/>
        </w:rPr>
        <w:br/>
      </w:r>
      <w:r w:rsidRPr="000A6E75">
        <w:rPr>
          <w:rFonts w:eastAsia="Times New Roman" w:cs="Arial"/>
          <w:color w:val="222222"/>
          <w:sz w:val="24"/>
          <w:szCs w:val="24"/>
          <w:shd w:val="clear" w:color="auto" w:fill="FFFFFF"/>
          <w:lang w:val="en-US"/>
        </w:rPr>
        <w:t>those of the supervisor.</w:t>
      </w:r>
    </w:p>
    <w:p w14:paraId="0375F972" w14:textId="77777777" w:rsidR="005A7F1A" w:rsidRDefault="005A7F1A" w:rsidP="0068642F">
      <w:pPr>
        <w:spacing w:before="0" w:beforeAutospacing="0" w:after="0" w:afterAutospacing="0" w:line="240" w:lineRule="auto"/>
        <w:jc w:val="both"/>
        <w:rPr>
          <w:rFonts w:eastAsia="Times New Roman" w:cs="Arial"/>
          <w:color w:val="222222"/>
          <w:sz w:val="24"/>
          <w:szCs w:val="24"/>
          <w:lang w:val="en-US"/>
        </w:rPr>
      </w:pPr>
    </w:p>
    <w:p w14:paraId="2380D2C9" w14:textId="1FF0F80F" w:rsidR="005A7F1A" w:rsidRDefault="005A7F1A" w:rsidP="0068642F">
      <w:pPr>
        <w:spacing w:before="0" w:beforeAutospacing="0" w:after="0" w:afterAutospacing="0" w:line="240" w:lineRule="auto"/>
        <w:jc w:val="both"/>
        <w:rPr>
          <w:rFonts w:eastAsia="Times New Roman" w:cs="Arial"/>
          <w:color w:val="222222"/>
          <w:sz w:val="24"/>
          <w:szCs w:val="24"/>
          <w:lang w:val="en-US"/>
        </w:rPr>
      </w:pPr>
      <w:r w:rsidRPr="000A6E75">
        <w:rPr>
          <w:rFonts w:eastAsia="Times New Roman" w:cs="Arial"/>
          <w:color w:val="222222"/>
          <w:sz w:val="24"/>
          <w:szCs w:val="24"/>
          <w:shd w:val="clear" w:color="auto" w:fill="FFFFFF"/>
          <w:lang w:val="en-US"/>
        </w:rPr>
        <w:t>Information sheet. I recommend replacing All opinion and views will be kept</w:t>
      </w:r>
      <w:r w:rsidRPr="000A6E75">
        <w:rPr>
          <w:rFonts w:eastAsia="Times New Roman" w:cs="Arial"/>
          <w:color w:val="222222"/>
          <w:sz w:val="24"/>
          <w:szCs w:val="24"/>
          <w:lang w:val="en-US"/>
        </w:rPr>
        <w:br/>
      </w:r>
      <w:r w:rsidRPr="000A6E75">
        <w:rPr>
          <w:rFonts w:eastAsia="Times New Roman" w:cs="Arial"/>
          <w:color w:val="222222"/>
          <w:sz w:val="24"/>
          <w:szCs w:val="24"/>
          <w:shd w:val="clear" w:color="auto" w:fill="FFFFFF"/>
          <w:lang w:val="en-US"/>
        </w:rPr>
        <w:t>anonymously in any reports and files and will be used just for academic</w:t>
      </w:r>
      <w:r w:rsidRPr="000A6E75">
        <w:rPr>
          <w:rFonts w:eastAsia="Times New Roman" w:cs="Arial"/>
          <w:color w:val="222222"/>
          <w:sz w:val="24"/>
          <w:szCs w:val="24"/>
          <w:lang w:val="en-US"/>
        </w:rPr>
        <w:br/>
      </w:r>
      <w:r w:rsidRPr="000A6E75">
        <w:rPr>
          <w:rFonts w:eastAsia="Times New Roman" w:cs="Arial"/>
          <w:color w:val="222222"/>
          <w:sz w:val="24"/>
          <w:szCs w:val="24"/>
          <w:shd w:val="clear" w:color="auto" w:fill="FFFFFF"/>
          <w:lang w:val="en-US"/>
        </w:rPr>
        <w:t>purposes and shown just in the University of Sheffield. With All opinion and</w:t>
      </w:r>
      <w:r w:rsidRPr="000A6E75">
        <w:rPr>
          <w:rFonts w:eastAsia="Times New Roman" w:cs="Arial"/>
          <w:color w:val="222222"/>
          <w:sz w:val="24"/>
          <w:szCs w:val="24"/>
          <w:lang w:val="en-US"/>
        </w:rPr>
        <w:br/>
      </w:r>
      <w:r w:rsidRPr="000A6E75">
        <w:rPr>
          <w:rFonts w:eastAsia="Times New Roman" w:cs="Arial"/>
          <w:color w:val="222222"/>
          <w:sz w:val="24"/>
          <w:szCs w:val="24"/>
          <w:shd w:val="clear" w:color="auto" w:fill="FFFFFF"/>
          <w:lang w:val="en-US"/>
        </w:rPr>
        <w:t>views will be kept anonymously in any reports and files and will be used just</w:t>
      </w:r>
      <w:r w:rsidRPr="000A6E75">
        <w:rPr>
          <w:rFonts w:eastAsia="Times New Roman" w:cs="Arial"/>
          <w:color w:val="222222"/>
          <w:sz w:val="24"/>
          <w:szCs w:val="24"/>
          <w:lang w:val="en-US"/>
        </w:rPr>
        <w:br/>
      </w:r>
      <w:r w:rsidRPr="000A6E75">
        <w:rPr>
          <w:rFonts w:eastAsia="Times New Roman" w:cs="Arial"/>
          <w:color w:val="222222"/>
          <w:sz w:val="24"/>
          <w:szCs w:val="24"/>
          <w:shd w:val="clear" w:color="auto" w:fill="FFFFFF"/>
          <w:lang w:val="en-US"/>
        </w:rPr>
        <w:t>for academic purposes and shown just in the University of Sheffield.</w:t>
      </w:r>
      <w:r w:rsidR="0068642F">
        <w:rPr>
          <w:rFonts w:eastAsia="Times New Roman" w:cs="Arial"/>
          <w:color w:val="222222"/>
          <w:sz w:val="24"/>
          <w:szCs w:val="24"/>
          <w:shd w:val="clear" w:color="auto" w:fill="FFFFFF"/>
          <w:lang w:val="en-US"/>
        </w:rPr>
        <w:t xml:space="preserve"> </w:t>
      </w:r>
      <w:r w:rsidRPr="000A6E75">
        <w:rPr>
          <w:rFonts w:eastAsia="Times New Roman" w:cs="Arial"/>
          <w:color w:val="222222"/>
          <w:sz w:val="24"/>
          <w:szCs w:val="24"/>
          <w:shd w:val="clear" w:color="auto" w:fill="FFFFFF"/>
          <w:lang w:val="en-US"/>
        </w:rPr>
        <w:t>Since</w:t>
      </w:r>
      <w:r w:rsidRPr="000A6E75">
        <w:rPr>
          <w:rFonts w:eastAsia="Times New Roman" w:cs="Arial"/>
          <w:color w:val="222222"/>
          <w:sz w:val="24"/>
          <w:szCs w:val="24"/>
          <w:lang w:val="en-US"/>
        </w:rPr>
        <w:br/>
      </w:r>
      <w:r w:rsidRPr="000A6E75">
        <w:rPr>
          <w:rFonts w:eastAsia="Times New Roman" w:cs="Arial"/>
          <w:color w:val="222222"/>
          <w:sz w:val="24"/>
          <w:szCs w:val="24"/>
          <w:shd w:val="clear" w:color="auto" w:fill="FFFFFF"/>
          <w:lang w:val="en-US"/>
        </w:rPr>
        <w:t>arguably the latter text is a little ambiguous. Also replace Furthermore, you</w:t>
      </w:r>
      <w:r w:rsidRPr="000A6E75">
        <w:rPr>
          <w:rFonts w:eastAsia="Times New Roman" w:cs="Arial"/>
          <w:color w:val="222222"/>
          <w:sz w:val="24"/>
          <w:szCs w:val="24"/>
          <w:lang w:val="en-US"/>
        </w:rPr>
        <w:br/>
      </w:r>
      <w:r w:rsidRPr="000A6E75">
        <w:rPr>
          <w:rFonts w:eastAsia="Times New Roman" w:cs="Arial"/>
          <w:color w:val="222222"/>
          <w:sz w:val="24"/>
          <w:szCs w:val="24"/>
          <w:shd w:val="clear" w:color="auto" w:fill="FFFFFF"/>
          <w:lang w:val="en-US"/>
        </w:rPr>
        <w:t>may invite for focus group with Furthermore, you may be invited to take part in</w:t>
      </w:r>
      <w:r w:rsidRPr="000A6E75">
        <w:rPr>
          <w:rFonts w:eastAsia="Times New Roman" w:cs="Arial"/>
          <w:color w:val="222222"/>
          <w:sz w:val="24"/>
          <w:szCs w:val="24"/>
          <w:lang w:val="en-US"/>
        </w:rPr>
        <w:br/>
      </w:r>
      <w:r w:rsidRPr="000A6E75">
        <w:rPr>
          <w:rFonts w:eastAsia="Times New Roman" w:cs="Arial"/>
          <w:color w:val="222222"/>
          <w:sz w:val="24"/>
          <w:szCs w:val="24"/>
          <w:shd w:val="clear" w:color="auto" w:fill="FFFFFF"/>
          <w:lang w:val="en-US"/>
        </w:rPr>
        <w:t>a focus group (although presumably the information sheet will be translated</w:t>
      </w:r>
      <w:r w:rsidRPr="000A6E75">
        <w:rPr>
          <w:rFonts w:eastAsia="Times New Roman" w:cs="Arial"/>
          <w:color w:val="222222"/>
          <w:sz w:val="24"/>
          <w:szCs w:val="24"/>
          <w:lang w:val="en-US"/>
        </w:rPr>
        <w:br/>
      </w:r>
      <w:r w:rsidRPr="000A6E75">
        <w:rPr>
          <w:rFonts w:eastAsia="Times New Roman" w:cs="Arial"/>
          <w:color w:val="222222"/>
          <w:sz w:val="24"/>
          <w:szCs w:val="24"/>
          <w:shd w:val="clear" w:color="auto" w:fill="FFFFFF"/>
          <w:lang w:val="en-US"/>
        </w:rPr>
        <w:t>before use so this would be more o an issue for the presentation of the</w:t>
      </w:r>
      <w:r w:rsidRPr="000A6E75">
        <w:rPr>
          <w:rFonts w:eastAsia="Times New Roman" w:cs="Arial"/>
          <w:color w:val="222222"/>
          <w:sz w:val="24"/>
          <w:szCs w:val="24"/>
          <w:lang w:val="en-US"/>
        </w:rPr>
        <w:br/>
      </w:r>
      <w:r w:rsidRPr="000A6E75">
        <w:rPr>
          <w:rFonts w:eastAsia="Times New Roman" w:cs="Arial"/>
          <w:color w:val="222222"/>
          <w:sz w:val="24"/>
          <w:szCs w:val="24"/>
          <w:shd w:val="clear" w:color="auto" w:fill="FFFFFF"/>
          <w:lang w:val="en-US"/>
        </w:rPr>
        <w:t>information sheet in English in the thesis).</w:t>
      </w:r>
    </w:p>
    <w:p w14:paraId="0344898C" w14:textId="77777777" w:rsidR="005A7F1A" w:rsidRDefault="005A7F1A" w:rsidP="0068642F">
      <w:pPr>
        <w:spacing w:before="0" w:beforeAutospacing="0" w:after="0" w:afterAutospacing="0" w:line="240" w:lineRule="auto"/>
        <w:jc w:val="both"/>
        <w:rPr>
          <w:rFonts w:eastAsia="Times New Roman" w:cs="Arial"/>
          <w:color w:val="222222"/>
          <w:sz w:val="24"/>
          <w:szCs w:val="24"/>
          <w:lang w:val="en-US"/>
        </w:rPr>
      </w:pPr>
    </w:p>
    <w:p w14:paraId="16D325AA" w14:textId="69A24475" w:rsidR="005A7F1A" w:rsidRDefault="00CE6CC4" w:rsidP="0068642F">
      <w:pPr>
        <w:spacing w:before="0" w:beforeAutospacing="0" w:after="0" w:afterAutospacing="0" w:line="240" w:lineRule="auto"/>
        <w:jc w:val="both"/>
        <w:rPr>
          <w:rFonts w:eastAsia="Times New Roman" w:cs="Arial"/>
          <w:color w:val="222222"/>
          <w:sz w:val="24"/>
          <w:szCs w:val="24"/>
          <w:lang w:val="en-US"/>
        </w:rPr>
      </w:pPr>
      <w:r>
        <w:rPr>
          <w:rFonts w:eastAsia="Times New Roman" w:cs="Arial"/>
          <w:color w:val="222222"/>
          <w:sz w:val="24"/>
          <w:szCs w:val="24"/>
          <w:shd w:val="clear" w:color="auto" w:fill="FFFFFF"/>
          <w:lang w:val="en-US"/>
        </w:rPr>
        <w:t>Information Sheet </w:t>
      </w:r>
      <w:r w:rsidR="005A7F1A" w:rsidRPr="000A6E75">
        <w:rPr>
          <w:rFonts w:eastAsia="Times New Roman" w:cs="Arial"/>
          <w:color w:val="222222"/>
          <w:sz w:val="24"/>
          <w:szCs w:val="24"/>
          <w:shd w:val="clear" w:color="auto" w:fill="FFFFFF"/>
          <w:lang w:val="en-US"/>
        </w:rPr>
        <w:t>the student’s contact details should also be given before</w:t>
      </w:r>
      <w:r w:rsidR="005A7F1A" w:rsidRPr="000A6E75">
        <w:rPr>
          <w:rFonts w:eastAsia="Times New Roman" w:cs="Arial"/>
          <w:color w:val="222222"/>
          <w:sz w:val="24"/>
          <w:szCs w:val="24"/>
          <w:lang w:val="en-US"/>
        </w:rPr>
        <w:br/>
      </w:r>
      <w:r w:rsidR="005A7F1A" w:rsidRPr="000A6E75">
        <w:rPr>
          <w:rFonts w:eastAsia="Times New Roman" w:cs="Arial"/>
          <w:color w:val="222222"/>
          <w:sz w:val="24"/>
          <w:szCs w:val="24"/>
          <w:shd w:val="clear" w:color="auto" w:fill="FFFFFF"/>
          <w:lang w:val="en-US"/>
        </w:rPr>
        <w:t>those of the supervisor.</w:t>
      </w:r>
    </w:p>
    <w:p w14:paraId="7548C44B" w14:textId="3D58A4C1" w:rsidR="005A7F1A" w:rsidRDefault="005A7F1A" w:rsidP="0068642F">
      <w:pPr>
        <w:spacing w:before="0" w:beforeAutospacing="0" w:after="0" w:afterAutospacing="0" w:line="240" w:lineRule="auto"/>
        <w:jc w:val="both"/>
        <w:rPr>
          <w:rFonts w:eastAsia="Times New Roman" w:cs="Arial"/>
          <w:color w:val="222222"/>
          <w:sz w:val="24"/>
          <w:szCs w:val="24"/>
          <w:lang w:val="en-US"/>
        </w:rPr>
      </w:pPr>
      <w:r w:rsidRPr="000A6E75">
        <w:rPr>
          <w:rFonts w:eastAsia="Times New Roman" w:cs="Arial"/>
          <w:color w:val="222222"/>
          <w:sz w:val="24"/>
          <w:szCs w:val="24"/>
          <w:shd w:val="clear" w:color="auto" w:fill="FFFFFF"/>
          <w:lang w:val="en-US"/>
        </w:rPr>
        <w:lastRenderedPageBreak/>
        <w:t>If during the course of your project you need to deviate from the documents you</w:t>
      </w:r>
      <w:r w:rsidRPr="000A6E75">
        <w:rPr>
          <w:rFonts w:eastAsia="Times New Roman" w:cs="Arial"/>
          <w:color w:val="222222"/>
          <w:sz w:val="24"/>
          <w:szCs w:val="24"/>
          <w:lang w:val="en-US"/>
        </w:rPr>
        <w:br/>
      </w:r>
      <w:r w:rsidRPr="000A6E75">
        <w:rPr>
          <w:rFonts w:eastAsia="Times New Roman" w:cs="Arial"/>
          <w:color w:val="222222"/>
          <w:sz w:val="24"/>
          <w:szCs w:val="24"/>
          <w:shd w:val="clear" w:color="auto" w:fill="FFFFFF"/>
          <w:lang w:val="en-US"/>
        </w:rPr>
        <w:t>submitted please inform me.</w:t>
      </w:r>
    </w:p>
    <w:p w14:paraId="13B6BE39" w14:textId="77777777" w:rsidR="005A7F1A" w:rsidRDefault="005A7F1A" w:rsidP="0068642F">
      <w:pPr>
        <w:spacing w:before="0" w:beforeAutospacing="0" w:after="0" w:afterAutospacing="0" w:line="240" w:lineRule="auto"/>
        <w:jc w:val="both"/>
        <w:rPr>
          <w:rFonts w:eastAsia="Times New Roman" w:cs="Arial"/>
          <w:color w:val="222222"/>
          <w:sz w:val="24"/>
          <w:szCs w:val="24"/>
          <w:lang w:val="en-US"/>
        </w:rPr>
      </w:pPr>
    </w:p>
    <w:p w14:paraId="63AD5484" w14:textId="039F5CC6" w:rsidR="005A7F1A" w:rsidRPr="005A7F1A" w:rsidRDefault="005A7F1A" w:rsidP="0068642F">
      <w:pPr>
        <w:spacing w:before="0" w:beforeAutospacing="0" w:after="0" w:afterAutospacing="0" w:line="240" w:lineRule="auto"/>
        <w:jc w:val="both"/>
        <w:rPr>
          <w:rFonts w:eastAsia="Times New Roman" w:cs="Arial"/>
          <w:color w:val="222222"/>
          <w:sz w:val="24"/>
          <w:szCs w:val="24"/>
          <w:shd w:val="clear" w:color="auto" w:fill="FFFFFF"/>
          <w:lang w:val="en-US"/>
        </w:rPr>
      </w:pPr>
      <w:r w:rsidRPr="000A6E75">
        <w:rPr>
          <w:rFonts w:eastAsia="Times New Roman" w:cs="Arial"/>
          <w:color w:val="222222"/>
          <w:sz w:val="24"/>
          <w:szCs w:val="24"/>
          <w:shd w:val="clear" w:color="auto" w:fill="FFFFFF"/>
          <w:lang w:val="en-US"/>
        </w:rPr>
        <w:t>Written approval will be required for significant deviations from or</w:t>
      </w:r>
      <w:r w:rsidRPr="000A6E75">
        <w:rPr>
          <w:rFonts w:eastAsia="Times New Roman" w:cs="Arial"/>
          <w:color w:val="222222"/>
          <w:sz w:val="24"/>
          <w:szCs w:val="24"/>
          <w:lang w:val="en-US"/>
        </w:rPr>
        <w:br/>
      </w:r>
      <w:r w:rsidRPr="000A6E75">
        <w:rPr>
          <w:rFonts w:eastAsia="Times New Roman" w:cs="Arial"/>
          <w:color w:val="222222"/>
          <w:sz w:val="24"/>
          <w:szCs w:val="24"/>
          <w:shd w:val="clear" w:color="auto" w:fill="FFFFFF"/>
          <w:lang w:val="en-US"/>
        </w:rPr>
        <w:t>significant changes to the approved documents.</w:t>
      </w:r>
    </w:p>
    <w:p w14:paraId="34938815" w14:textId="77777777" w:rsidR="005A7F1A" w:rsidRDefault="005A7F1A" w:rsidP="0068642F">
      <w:pPr>
        <w:spacing w:before="0" w:beforeAutospacing="0" w:after="0" w:afterAutospacing="0" w:line="240" w:lineRule="auto"/>
        <w:jc w:val="both"/>
        <w:rPr>
          <w:rFonts w:eastAsia="Times New Roman" w:cs="Arial"/>
          <w:color w:val="222222"/>
          <w:sz w:val="24"/>
          <w:szCs w:val="24"/>
          <w:lang w:val="en-US"/>
        </w:rPr>
      </w:pPr>
    </w:p>
    <w:p w14:paraId="48FFF79B" w14:textId="0B902978" w:rsidR="005A7F1A" w:rsidRDefault="005A7F1A" w:rsidP="0068642F">
      <w:pPr>
        <w:spacing w:before="0" w:beforeAutospacing="0" w:after="0" w:afterAutospacing="0" w:line="240" w:lineRule="auto"/>
        <w:jc w:val="both"/>
        <w:rPr>
          <w:rFonts w:eastAsia="Times New Roman" w:cs="Arial"/>
          <w:color w:val="222222"/>
          <w:sz w:val="24"/>
          <w:szCs w:val="24"/>
          <w:lang w:val="en-US"/>
        </w:rPr>
      </w:pPr>
      <w:r w:rsidRPr="000A6E75">
        <w:rPr>
          <w:rFonts w:eastAsia="Times New Roman" w:cs="Arial"/>
          <w:color w:val="222222"/>
          <w:sz w:val="24"/>
          <w:szCs w:val="24"/>
          <w:shd w:val="clear" w:color="auto" w:fill="FFFFFF"/>
          <w:lang w:val="en-US"/>
        </w:rPr>
        <w:t>You may now commence your research.</w:t>
      </w:r>
      <w:r>
        <w:rPr>
          <w:rFonts w:eastAsia="Times New Roman" w:cs="Arial"/>
          <w:color w:val="222222"/>
          <w:sz w:val="24"/>
          <w:szCs w:val="24"/>
          <w:shd w:val="clear" w:color="auto" w:fill="FFFFFF"/>
          <w:lang w:val="en-US"/>
        </w:rPr>
        <w:t xml:space="preserve">  </w:t>
      </w:r>
    </w:p>
    <w:p w14:paraId="1AD85CE8" w14:textId="77777777" w:rsidR="005A7F1A" w:rsidRDefault="005A7F1A" w:rsidP="0068642F">
      <w:pPr>
        <w:spacing w:before="0" w:beforeAutospacing="0" w:after="0" w:afterAutospacing="0" w:line="240" w:lineRule="auto"/>
        <w:jc w:val="both"/>
        <w:rPr>
          <w:rFonts w:eastAsia="Times New Roman" w:cs="Arial"/>
          <w:color w:val="222222"/>
          <w:sz w:val="24"/>
          <w:szCs w:val="24"/>
          <w:shd w:val="clear" w:color="auto" w:fill="FFFFFF"/>
          <w:lang w:val="en-US"/>
        </w:rPr>
      </w:pPr>
    </w:p>
    <w:p w14:paraId="0C85E4DE" w14:textId="1ECAC21D" w:rsidR="005A7F1A" w:rsidRPr="000A6E75" w:rsidRDefault="005A7F1A" w:rsidP="0068642F">
      <w:pPr>
        <w:spacing w:before="0" w:beforeAutospacing="0" w:after="0" w:afterAutospacing="0" w:line="240" w:lineRule="auto"/>
        <w:jc w:val="both"/>
        <w:rPr>
          <w:rFonts w:ascii="Times New Roman" w:eastAsia="Times New Roman" w:hAnsi="Times New Roman" w:cs="Times New Roman"/>
          <w:sz w:val="24"/>
          <w:szCs w:val="24"/>
          <w:lang w:val="en-US"/>
        </w:rPr>
      </w:pPr>
      <w:r w:rsidRPr="000A6E75">
        <w:rPr>
          <w:rFonts w:eastAsia="Times New Roman" w:cs="Arial"/>
          <w:color w:val="222222"/>
          <w:sz w:val="24"/>
          <w:szCs w:val="24"/>
          <w:shd w:val="clear" w:color="auto" w:fill="FFFFFF"/>
          <w:lang w:val="en-US"/>
        </w:rPr>
        <w:t>Thanks,</w:t>
      </w:r>
      <w:r w:rsidRPr="000A6E75">
        <w:rPr>
          <w:rFonts w:eastAsia="Times New Roman" w:cs="Arial"/>
          <w:color w:val="222222"/>
          <w:sz w:val="24"/>
          <w:szCs w:val="24"/>
          <w:lang w:val="en-US"/>
        </w:rPr>
        <w:br/>
      </w:r>
      <w:r w:rsidRPr="000A6E75">
        <w:rPr>
          <w:rFonts w:eastAsia="Times New Roman" w:cs="Arial"/>
          <w:color w:val="222222"/>
          <w:sz w:val="24"/>
          <w:szCs w:val="24"/>
          <w:lang w:val="en-US"/>
        </w:rPr>
        <w:br/>
      </w:r>
      <w:r w:rsidRPr="000A6E75">
        <w:rPr>
          <w:rFonts w:eastAsia="Times New Roman" w:cs="Arial"/>
          <w:color w:val="222222"/>
          <w:sz w:val="24"/>
          <w:szCs w:val="24"/>
          <w:shd w:val="clear" w:color="auto" w:fill="FFFFFF"/>
          <w:lang w:val="en-US"/>
        </w:rPr>
        <w:t>Jonathan</w:t>
      </w:r>
      <w:r w:rsidRPr="000A6E75">
        <w:rPr>
          <w:rFonts w:eastAsia="Times New Roman" w:cs="Arial"/>
          <w:color w:val="222222"/>
          <w:sz w:val="24"/>
          <w:szCs w:val="24"/>
          <w:lang w:val="en-US"/>
        </w:rPr>
        <w:br/>
      </w:r>
      <w:r w:rsidRPr="000A6E75">
        <w:rPr>
          <w:rFonts w:eastAsia="Times New Roman" w:cs="Arial"/>
          <w:color w:val="222222"/>
          <w:sz w:val="24"/>
          <w:szCs w:val="24"/>
          <w:shd w:val="clear" w:color="auto" w:fill="FFFFFF"/>
          <w:lang w:val="en-US"/>
        </w:rPr>
        <w:t>Ethics Co-ordinator</w:t>
      </w:r>
    </w:p>
    <w:p w14:paraId="07A9C66F" w14:textId="77777777" w:rsidR="005A7F1A" w:rsidRPr="000A6E75" w:rsidRDefault="005A7F1A" w:rsidP="005A7F1A">
      <w:pPr>
        <w:shd w:val="clear" w:color="auto" w:fill="E8EAED"/>
        <w:spacing w:before="30" w:beforeAutospacing="0" w:after="0" w:afterAutospacing="0" w:line="90" w:lineRule="atLeast"/>
        <w:rPr>
          <w:rFonts w:eastAsia="Times New Roman" w:cs="Arial"/>
          <w:color w:val="222222"/>
          <w:sz w:val="24"/>
          <w:szCs w:val="24"/>
          <w:lang w:val="en-US"/>
        </w:rPr>
      </w:pPr>
      <w:r w:rsidRPr="000A6E75">
        <w:rPr>
          <w:rFonts w:eastAsia="Times New Roman" w:cs="Arial"/>
          <w:noProof/>
          <w:color w:val="222222"/>
          <w:sz w:val="24"/>
          <w:szCs w:val="24"/>
          <w:lang w:val="en-US" w:bidi="fa-IR"/>
        </w:rPr>
        <w:drawing>
          <wp:inline distT="0" distB="0" distL="0" distR="0" wp14:anchorId="64D2024E" wp14:editId="67AF68D0">
            <wp:extent cx="8255" cy="8255"/>
            <wp:effectExtent l="0" t="0" r="0" b="0"/>
            <wp:docPr id="11" name="Picture 1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172E4321" w14:textId="7F0DDA7A" w:rsidR="005A7F1A" w:rsidRDefault="005A7F1A" w:rsidP="005A7F1A">
      <w:r w:rsidRPr="000A6E75">
        <w:rPr>
          <w:rFonts w:eastAsia="Times New Roman" w:cs="Arial"/>
          <w:color w:val="888888"/>
          <w:sz w:val="24"/>
          <w:szCs w:val="24"/>
          <w:shd w:val="clear" w:color="auto" w:fill="FFFFFF"/>
          <w:lang w:val="en-US"/>
        </w:rPr>
        <w:br/>
        <w:t>--</w:t>
      </w:r>
      <w:r w:rsidRPr="000A6E75">
        <w:rPr>
          <w:rFonts w:eastAsia="Times New Roman" w:cs="Arial"/>
          <w:color w:val="888888"/>
          <w:sz w:val="24"/>
          <w:szCs w:val="24"/>
          <w:shd w:val="clear" w:color="auto" w:fill="FFFFFF"/>
          <w:lang w:val="en-US"/>
        </w:rPr>
        <w:br/>
        <w:t>Dr. Jonathan Foster</w:t>
      </w:r>
      <w:r w:rsidRPr="000A6E75">
        <w:rPr>
          <w:rFonts w:eastAsia="Times New Roman" w:cs="Arial"/>
          <w:color w:val="888888"/>
          <w:sz w:val="24"/>
          <w:szCs w:val="24"/>
          <w:shd w:val="clear" w:color="auto" w:fill="FFFFFF"/>
          <w:lang w:val="en-US"/>
        </w:rPr>
        <w:br/>
        <w:t>Information School</w:t>
      </w:r>
      <w:r w:rsidRPr="000A6E75">
        <w:rPr>
          <w:rFonts w:eastAsia="Times New Roman" w:cs="Arial"/>
          <w:color w:val="888888"/>
          <w:sz w:val="24"/>
          <w:szCs w:val="24"/>
          <w:shd w:val="clear" w:color="auto" w:fill="FFFFFF"/>
          <w:lang w:val="en-US"/>
        </w:rPr>
        <w:br/>
        <w:t>University of Sheffield</w:t>
      </w:r>
      <w:r w:rsidRPr="000A6E75">
        <w:rPr>
          <w:rFonts w:eastAsia="Times New Roman" w:cs="Arial"/>
          <w:color w:val="888888"/>
          <w:sz w:val="24"/>
          <w:szCs w:val="24"/>
          <w:shd w:val="clear" w:color="auto" w:fill="FFFFFF"/>
          <w:lang w:val="en-US"/>
        </w:rPr>
        <w:br/>
        <w:t>Regent Court, 211 Portobello Street</w:t>
      </w:r>
      <w:r w:rsidRPr="000A6E75">
        <w:rPr>
          <w:rFonts w:eastAsia="Times New Roman" w:cs="Arial"/>
          <w:color w:val="888888"/>
          <w:sz w:val="24"/>
          <w:szCs w:val="24"/>
          <w:shd w:val="clear" w:color="auto" w:fill="FFFFFF"/>
          <w:lang w:val="en-US"/>
        </w:rPr>
        <w:br/>
        <w:t>Sheffield S1 4DP</w:t>
      </w:r>
      <w:r w:rsidRPr="000A6E75">
        <w:rPr>
          <w:rFonts w:eastAsia="Times New Roman" w:cs="Arial"/>
          <w:color w:val="888888"/>
          <w:sz w:val="24"/>
          <w:szCs w:val="24"/>
          <w:shd w:val="clear" w:color="auto" w:fill="FFFFFF"/>
          <w:lang w:val="en-US"/>
        </w:rPr>
        <w:br/>
        <w:t>Tel: +44 114 222 2665</w:t>
      </w:r>
      <w:r w:rsidRPr="000A6E75">
        <w:rPr>
          <w:rFonts w:eastAsia="Times New Roman" w:cs="Arial"/>
          <w:color w:val="888888"/>
          <w:sz w:val="24"/>
          <w:szCs w:val="24"/>
          <w:shd w:val="clear" w:color="auto" w:fill="FFFFFF"/>
          <w:lang w:val="en-US"/>
        </w:rPr>
        <w:br/>
        <w:t>Fax: +44 114 278 0300</w:t>
      </w:r>
      <w:r w:rsidRPr="000A6E75">
        <w:rPr>
          <w:rFonts w:eastAsia="Times New Roman" w:cs="Arial"/>
          <w:color w:val="888888"/>
          <w:sz w:val="24"/>
          <w:szCs w:val="24"/>
          <w:shd w:val="clear" w:color="auto" w:fill="FFFFFF"/>
          <w:lang w:val="en-US"/>
        </w:rPr>
        <w:br/>
        <w:t>E-mail: </w:t>
      </w:r>
      <w:hyperlink r:id="rId66" w:tgtFrame="_blank" w:history="1">
        <w:r w:rsidRPr="000A6E75">
          <w:rPr>
            <w:rFonts w:eastAsia="Times New Roman" w:cs="Arial"/>
            <w:color w:val="1155CC"/>
            <w:sz w:val="24"/>
            <w:szCs w:val="24"/>
            <w:u w:val="single"/>
            <w:shd w:val="clear" w:color="auto" w:fill="FFFFFF"/>
            <w:lang w:val="en-US"/>
          </w:rPr>
          <w:t>j.j.foster@sheffield.ac.uk</w:t>
        </w:r>
      </w:hyperlink>
    </w:p>
    <w:p w14:paraId="2516288C" w14:textId="77777777" w:rsidR="00FE779F" w:rsidRPr="00FE779F" w:rsidRDefault="00FE779F" w:rsidP="00453B2D">
      <w:pPr>
        <w:pStyle w:val="Heading2"/>
        <w:numPr>
          <w:ilvl w:val="0"/>
          <w:numId w:val="0"/>
        </w:numPr>
        <w:ind w:left="576"/>
        <w:rPr>
          <w:b w:val="0"/>
          <w:bCs/>
        </w:rPr>
      </w:pPr>
    </w:p>
    <w:p w14:paraId="19251FB1" w14:textId="77777777" w:rsidR="00FE779F" w:rsidRPr="00FE779F" w:rsidRDefault="00FE779F" w:rsidP="00453B2D">
      <w:pPr>
        <w:pStyle w:val="Heading2"/>
        <w:numPr>
          <w:ilvl w:val="0"/>
          <w:numId w:val="0"/>
        </w:numPr>
        <w:ind w:left="576"/>
        <w:rPr>
          <w:b w:val="0"/>
          <w:bCs/>
        </w:rPr>
      </w:pPr>
    </w:p>
    <w:p w14:paraId="164BE5A1" w14:textId="57A3AE4A" w:rsidR="00D40DFD" w:rsidRPr="00FE779F" w:rsidRDefault="00D40DFD" w:rsidP="00BB53F1">
      <w:pPr>
        <w:pStyle w:val="Heading2"/>
        <w:numPr>
          <w:ilvl w:val="0"/>
          <w:numId w:val="0"/>
        </w:numPr>
        <w:rPr>
          <w:b w:val="0"/>
          <w:bCs/>
        </w:rPr>
      </w:pPr>
    </w:p>
    <w:sectPr w:rsidR="00D40DFD" w:rsidRPr="00FE779F" w:rsidSect="003E1D44">
      <w:footerReference w:type="default" r:id="rId67"/>
      <w:pgSz w:w="12240" w:h="15840"/>
      <w:pgMar w:top="1440" w:right="1440" w:bottom="1440" w:left="1440" w:header="720" w:footer="720" w:gutter="0"/>
      <w:pgNumType w:start="1"/>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F46E52" w16cid:durableId="20A768DF"/>
  <w16cid:commentId w16cid:paraId="44391AE7" w16cid:durableId="20A76969"/>
  <w16cid:commentId w16cid:paraId="2B14D731" w16cid:durableId="20A7699E"/>
  <w16cid:commentId w16cid:paraId="3682C39F" w16cid:durableId="20A76BF8"/>
  <w16cid:commentId w16cid:paraId="1F72C557" w16cid:durableId="20A77164"/>
  <w16cid:commentId w16cid:paraId="0D3EEE96" w16cid:durableId="20A77377"/>
  <w16cid:commentId w16cid:paraId="4BCD2278" w16cid:durableId="20A7A33F"/>
  <w16cid:commentId w16cid:paraId="75337B55" w16cid:durableId="20A7A504"/>
  <w16cid:commentId w16cid:paraId="214D4AE2" w16cid:durableId="20A7A546"/>
  <w16cid:commentId w16cid:paraId="2DC207B7" w16cid:durableId="20A7BAD1"/>
  <w16cid:commentId w16cid:paraId="69866C19" w16cid:durableId="20A7C36F"/>
  <w16cid:commentId w16cid:paraId="26ED3107" w16cid:durableId="20A7C3D9"/>
  <w16cid:commentId w16cid:paraId="50335889" w16cid:durableId="20A7C6FC"/>
  <w16cid:commentId w16cid:paraId="0BFC55D4" w16cid:durableId="20A7C714"/>
  <w16cid:commentId w16cid:paraId="4096A739" w16cid:durableId="20A7C9C3"/>
  <w16cid:commentId w16cid:paraId="0C80F346" w16cid:durableId="20A7CBA9"/>
  <w16cid:commentId w16cid:paraId="7A018D11" w16cid:durableId="20A7CD7B"/>
  <w16cid:commentId w16cid:paraId="07023FB4" w16cid:durableId="20A7D6EF"/>
  <w16cid:commentId w16cid:paraId="7006F8D1" w16cid:durableId="20A7D834"/>
  <w16cid:commentId w16cid:paraId="698208CB" w16cid:durableId="20A7DC9B"/>
  <w16cid:commentId w16cid:paraId="2A8F7E1C" w16cid:durableId="20A7DEA7"/>
  <w16cid:commentId w16cid:paraId="116397E1" w16cid:durableId="20A8C259"/>
  <w16cid:commentId w16cid:paraId="341625DE" w16cid:durableId="20A8E93D"/>
  <w16cid:commentId w16cid:paraId="5C582F58" w16cid:durableId="20A8EFB7"/>
  <w16cid:commentId w16cid:paraId="2583293A" w16cid:durableId="20A8F3D4"/>
  <w16cid:commentId w16cid:paraId="6180D20D" w16cid:durableId="20A8F4D8"/>
  <w16cid:commentId w16cid:paraId="779795E8" w16cid:durableId="20A8FB99"/>
  <w16cid:commentId w16cid:paraId="159E2B55" w16cid:durableId="20A8FF1D"/>
  <w16cid:commentId w16cid:paraId="178C060E" w16cid:durableId="20A90143"/>
  <w16cid:commentId w16cid:paraId="48410625" w16cid:durableId="20A904A9"/>
  <w16cid:commentId w16cid:paraId="5DBAEF76" w16cid:durableId="20A9062D"/>
  <w16cid:commentId w16cid:paraId="56CD18CF" w16cid:durableId="20A909F2"/>
  <w16cid:commentId w16cid:paraId="6D14B2E0" w16cid:durableId="20A9F3E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1DAEBA" w14:textId="77777777" w:rsidR="00CB3C5F" w:rsidRDefault="00CB3C5F">
      <w:pPr>
        <w:spacing w:before="0" w:after="0" w:line="240" w:lineRule="auto"/>
      </w:pPr>
      <w:r>
        <w:separator/>
      </w:r>
    </w:p>
  </w:endnote>
  <w:endnote w:type="continuationSeparator" w:id="0">
    <w:p w14:paraId="06FFE76F" w14:textId="77777777" w:rsidR="00CB3C5F" w:rsidRDefault="00CB3C5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0000000000000000000"/>
    <w:charset w:val="86"/>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8"/>
        <w:szCs w:val="28"/>
      </w:rPr>
      <w:id w:val="-795368033"/>
      <w:docPartObj>
        <w:docPartGallery w:val="Page Numbers (Bottom of Page)"/>
        <w:docPartUnique/>
      </w:docPartObj>
    </w:sdtPr>
    <w:sdtEndPr>
      <w:rPr>
        <w:noProof/>
      </w:rPr>
    </w:sdtEndPr>
    <w:sdtContent>
      <w:p w14:paraId="71113E62" w14:textId="16CA9CEB" w:rsidR="00CE6CC4" w:rsidRPr="007A53EA" w:rsidRDefault="00CE6CC4" w:rsidP="008552A7">
        <w:pPr>
          <w:pStyle w:val="Footer"/>
          <w:jc w:val="center"/>
          <w:rPr>
            <w:sz w:val="28"/>
            <w:szCs w:val="28"/>
          </w:rPr>
        </w:pPr>
        <w:r>
          <w:fldChar w:fldCharType="begin"/>
        </w:r>
        <w:r>
          <w:instrText xml:space="preserve"> PAGE   \* MERGEFORMAT </w:instrText>
        </w:r>
        <w:r>
          <w:fldChar w:fldCharType="separate"/>
        </w:r>
        <w:r w:rsidR="00A70081">
          <w:rPr>
            <w:noProof/>
          </w:rPr>
          <w:t>xi</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8"/>
        <w:szCs w:val="28"/>
      </w:rPr>
      <w:id w:val="1466630186"/>
      <w:docPartObj>
        <w:docPartGallery w:val="Page Numbers (Bottom of Page)"/>
        <w:docPartUnique/>
      </w:docPartObj>
    </w:sdtPr>
    <w:sdtEndPr>
      <w:rPr>
        <w:noProof/>
      </w:rPr>
    </w:sdtEndPr>
    <w:sdtContent>
      <w:p w14:paraId="4EDC1264" w14:textId="77777777" w:rsidR="00CE6CC4" w:rsidRPr="007A53EA" w:rsidRDefault="00CE6CC4" w:rsidP="008552A7">
        <w:pPr>
          <w:pStyle w:val="Footer"/>
          <w:jc w:val="center"/>
          <w:rPr>
            <w:sz w:val="28"/>
            <w:szCs w:val="28"/>
          </w:rPr>
        </w:pPr>
        <w:r>
          <w:fldChar w:fldCharType="begin"/>
        </w:r>
        <w:r>
          <w:instrText xml:space="preserve"> PAGE   \* MERGEFORMAT </w:instrText>
        </w:r>
        <w:r>
          <w:fldChar w:fldCharType="separate"/>
        </w:r>
        <w:r w:rsidR="00A70081">
          <w:rPr>
            <w:noProof/>
          </w:rPr>
          <w:t>315</w:t>
        </w:r>
        <w:r>
          <w:fldChar w:fldCharType="end"/>
        </w:r>
      </w:p>
    </w:sdtContent>
  </w:sdt>
  <w:p w14:paraId="1351B4B0" w14:textId="77777777" w:rsidR="00CE6CC4" w:rsidRDefault="00CE6CC4"/>
  <w:p w14:paraId="66E113B4" w14:textId="77777777" w:rsidR="00CE6CC4" w:rsidRDefault="00CE6CC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683422" w14:textId="77777777" w:rsidR="00CB3C5F" w:rsidRDefault="00CB3C5F">
      <w:pPr>
        <w:spacing w:before="0" w:after="0" w:line="240" w:lineRule="auto"/>
      </w:pPr>
      <w:r>
        <w:separator/>
      </w:r>
    </w:p>
  </w:footnote>
  <w:footnote w:type="continuationSeparator" w:id="0">
    <w:p w14:paraId="63DCE873" w14:textId="77777777" w:rsidR="00CB3C5F" w:rsidRDefault="00CB3C5F">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53F3F"/>
    <w:multiLevelType w:val="hybridMultilevel"/>
    <w:tmpl w:val="90407A3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020A7B10"/>
    <w:multiLevelType w:val="hybridMultilevel"/>
    <w:tmpl w:val="D61EC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3F4904"/>
    <w:multiLevelType w:val="hybridMultilevel"/>
    <w:tmpl w:val="83886288"/>
    <w:lvl w:ilvl="0" w:tplc="B752410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667439D"/>
    <w:multiLevelType w:val="hybridMultilevel"/>
    <w:tmpl w:val="235855F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6C201D4"/>
    <w:multiLevelType w:val="hybridMultilevel"/>
    <w:tmpl w:val="B55E8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AB7373"/>
    <w:multiLevelType w:val="hybridMultilevel"/>
    <w:tmpl w:val="8F6ED4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ECC6ADA"/>
    <w:multiLevelType w:val="hybridMultilevel"/>
    <w:tmpl w:val="FFD66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FD63E60"/>
    <w:multiLevelType w:val="hybridMultilevel"/>
    <w:tmpl w:val="379A7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5947B2"/>
    <w:multiLevelType w:val="hybridMultilevel"/>
    <w:tmpl w:val="5CBAA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895654"/>
    <w:multiLevelType w:val="hybridMultilevel"/>
    <w:tmpl w:val="2D6CFF0A"/>
    <w:lvl w:ilvl="0" w:tplc="040C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5BA321E"/>
    <w:multiLevelType w:val="hybridMultilevel"/>
    <w:tmpl w:val="7D56E2C2"/>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1">
    <w:nsid w:val="16306A0E"/>
    <w:multiLevelType w:val="hybridMultilevel"/>
    <w:tmpl w:val="EB2C9F64"/>
    <w:lvl w:ilvl="0" w:tplc="C1709B9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68054E6"/>
    <w:multiLevelType w:val="hybridMultilevel"/>
    <w:tmpl w:val="2766FB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76E1012"/>
    <w:multiLevelType w:val="hybridMultilevel"/>
    <w:tmpl w:val="6DE8B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92E27EA"/>
    <w:multiLevelType w:val="hybridMultilevel"/>
    <w:tmpl w:val="59082006"/>
    <w:lvl w:ilvl="0" w:tplc="D94827E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16E4150"/>
    <w:multiLevelType w:val="hybridMultilevel"/>
    <w:tmpl w:val="9A147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205D9D"/>
    <w:multiLevelType w:val="multilevel"/>
    <w:tmpl w:val="694ACA30"/>
    <w:lvl w:ilvl="0">
      <w:start w:val="3"/>
      <w:numFmt w:val="decimal"/>
      <w:lvlText w:val="%1"/>
      <w:lvlJc w:val="left"/>
      <w:pPr>
        <w:ind w:left="360" w:hanging="360"/>
      </w:pPr>
    </w:lvl>
    <w:lvl w:ilvl="1">
      <w:start w:val="1"/>
      <w:numFmt w:val="decimal"/>
      <w:lvlText w:val="%1.%2"/>
      <w:lvlJc w:val="left"/>
      <w:pPr>
        <w:ind w:left="1080" w:hanging="720"/>
      </w:p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7">
    <w:nsid w:val="230D542C"/>
    <w:multiLevelType w:val="hybridMultilevel"/>
    <w:tmpl w:val="A79A2D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3C87019"/>
    <w:multiLevelType w:val="multilevel"/>
    <w:tmpl w:val="4508BBC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nsid w:val="2A523892"/>
    <w:multiLevelType w:val="hybridMultilevel"/>
    <w:tmpl w:val="FC04C9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B3B407F"/>
    <w:multiLevelType w:val="hybridMultilevel"/>
    <w:tmpl w:val="3514B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E2B610D"/>
    <w:multiLevelType w:val="hybridMultilevel"/>
    <w:tmpl w:val="F7EA7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2B3CE9"/>
    <w:multiLevelType w:val="hybridMultilevel"/>
    <w:tmpl w:val="E2C2AE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nsid w:val="362032CC"/>
    <w:multiLevelType w:val="hybridMultilevel"/>
    <w:tmpl w:val="1940EE2C"/>
    <w:lvl w:ilvl="0" w:tplc="0A5261C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91E78A8"/>
    <w:multiLevelType w:val="hybridMultilevel"/>
    <w:tmpl w:val="4D9CC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A580FCC"/>
    <w:multiLevelType w:val="hybridMultilevel"/>
    <w:tmpl w:val="021897E8"/>
    <w:lvl w:ilvl="0" w:tplc="D94827E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B7E06C6"/>
    <w:multiLevelType w:val="hybridMultilevel"/>
    <w:tmpl w:val="214A64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nsid w:val="3EFA46EC"/>
    <w:multiLevelType w:val="hybridMultilevel"/>
    <w:tmpl w:val="7EF87942"/>
    <w:lvl w:ilvl="0" w:tplc="7D92A87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23B0C67"/>
    <w:multiLevelType w:val="hybridMultilevel"/>
    <w:tmpl w:val="7C403714"/>
    <w:lvl w:ilvl="0" w:tplc="D94827E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3497A30"/>
    <w:multiLevelType w:val="hybridMultilevel"/>
    <w:tmpl w:val="BA1EB4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C0C2260"/>
    <w:multiLevelType w:val="hybridMultilevel"/>
    <w:tmpl w:val="E0FE3558"/>
    <w:lvl w:ilvl="0" w:tplc="04090001">
      <w:start w:val="1"/>
      <w:numFmt w:val="bullet"/>
      <w:lvlText w:val=""/>
      <w:lvlJc w:val="left"/>
      <w:pPr>
        <w:ind w:left="-414" w:hanging="360"/>
      </w:pPr>
      <w:rPr>
        <w:rFonts w:ascii="Symbol" w:hAnsi="Symbol" w:hint="default"/>
      </w:rPr>
    </w:lvl>
    <w:lvl w:ilvl="1" w:tplc="04090003">
      <w:start w:val="1"/>
      <w:numFmt w:val="bullet"/>
      <w:lvlText w:val="o"/>
      <w:lvlJc w:val="left"/>
      <w:pPr>
        <w:ind w:left="306" w:hanging="360"/>
      </w:pPr>
      <w:rPr>
        <w:rFonts w:ascii="Courier New" w:hAnsi="Courier New" w:cs="Courier New" w:hint="default"/>
      </w:rPr>
    </w:lvl>
    <w:lvl w:ilvl="2" w:tplc="04090005">
      <w:start w:val="1"/>
      <w:numFmt w:val="bullet"/>
      <w:lvlText w:val=""/>
      <w:lvlJc w:val="left"/>
      <w:pPr>
        <w:ind w:left="1026" w:hanging="360"/>
      </w:pPr>
      <w:rPr>
        <w:rFonts w:ascii="Wingdings" w:hAnsi="Wingdings" w:hint="default"/>
      </w:rPr>
    </w:lvl>
    <w:lvl w:ilvl="3" w:tplc="04090001">
      <w:start w:val="1"/>
      <w:numFmt w:val="bullet"/>
      <w:lvlText w:val=""/>
      <w:lvlJc w:val="left"/>
      <w:pPr>
        <w:ind w:left="1746" w:hanging="360"/>
      </w:pPr>
      <w:rPr>
        <w:rFonts w:ascii="Symbol" w:hAnsi="Symbol" w:hint="default"/>
      </w:rPr>
    </w:lvl>
    <w:lvl w:ilvl="4" w:tplc="04090003">
      <w:start w:val="1"/>
      <w:numFmt w:val="bullet"/>
      <w:lvlText w:val="o"/>
      <w:lvlJc w:val="left"/>
      <w:pPr>
        <w:ind w:left="2466" w:hanging="360"/>
      </w:pPr>
      <w:rPr>
        <w:rFonts w:ascii="Courier New" w:hAnsi="Courier New" w:cs="Courier New" w:hint="default"/>
      </w:rPr>
    </w:lvl>
    <w:lvl w:ilvl="5" w:tplc="04090005">
      <w:start w:val="1"/>
      <w:numFmt w:val="bullet"/>
      <w:lvlText w:val=""/>
      <w:lvlJc w:val="left"/>
      <w:pPr>
        <w:ind w:left="3186" w:hanging="360"/>
      </w:pPr>
      <w:rPr>
        <w:rFonts w:ascii="Wingdings" w:hAnsi="Wingdings" w:hint="default"/>
      </w:rPr>
    </w:lvl>
    <w:lvl w:ilvl="6" w:tplc="04090001">
      <w:start w:val="1"/>
      <w:numFmt w:val="bullet"/>
      <w:lvlText w:val=""/>
      <w:lvlJc w:val="left"/>
      <w:pPr>
        <w:ind w:left="3906" w:hanging="360"/>
      </w:pPr>
      <w:rPr>
        <w:rFonts w:ascii="Symbol" w:hAnsi="Symbol" w:hint="default"/>
      </w:rPr>
    </w:lvl>
    <w:lvl w:ilvl="7" w:tplc="04090003">
      <w:start w:val="1"/>
      <w:numFmt w:val="bullet"/>
      <w:lvlText w:val="o"/>
      <w:lvlJc w:val="left"/>
      <w:pPr>
        <w:ind w:left="4626" w:hanging="360"/>
      </w:pPr>
      <w:rPr>
        <w:rFonts w:ascii="Courier New" w:hAnsi="Courier New" w:cs="Courier New" w:hint="default"/>
      </w:rPr>
    </w:lvl>
    <w:lvl w:ilvl="8" w:tplc="04090005">
      <w:start w:val="1"/>
      <w:numFmt w:val="bullet"/>
      <w:lvlText w:val=""/>
      <w:lvlJc w:val="left"/>
      <w:pPr>
        <w:ind w:left="5346" w:hanging="360"/>
      </w:pPr>
      <w:rPr>
        <w:rFonts w:ascii="Wingdings" w:hAnsi="Wingdings" w:hint="default"/>
      </w:rPr>
    </w:lvl>
  </w:abstractNum>
  <w:abstractNum w:abstractNumId="31">
    <w:nsid w:val="503378E1"/>
    <w:multiLevelType w:val="hybridMultilevel"/>
    <w:tmpl w:val="6C6E1D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2">
    <w:nsid w:val="50AE5969"/>
    <w:multiLevelType w:val="hybridMultilevel"/>
    <w:tmpl w:val="B100F2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50DA7A10"/>
    <w:multiLevelType w:val="hybridMultilevel"/>
    <w:tmpl w:val="04B85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37A39F7"/>
    <w:multiLevelType w:val="hybridMultilevel"/>
    <w:tmpl w:val="E6D40282"/>
    <w:lvl w:ilvl="0" w:tplc="D94827E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42D118C"/>
    <w:multiLevelType w:val="hybridMultilevel"/>
    <w:tmpl w:val="DA6E3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A2D2ADB"/>
    <w:multiLevelType w:val="hybridMultilevel"/>
    <w:tmpl w:val="6AA6EF20"/>
    <w:lvl w:ilvl="0" w:tplc="04090001">
      <w:start w:val="1"/>
      <w:numFmt w:val="bullet"/>
      <w:lvlText w:val=""/>
      <w:lvlJc w:val="left"/>
      <w:pPr>
        <w:ind w:left="360" w:hanging="360"/>
      </w:pPr>
      <w:rPr>
        <w:rFonts w:ascii="Symbol" w:hAnsi="Symbol" w:hint="default"/>
      </w:rPr>
    </w:lvl>
    <w:lvl w:ilvl="1" w:tplc="25741C54">
      <w:numFmt w:val="bullet"/>
      <w:lvlText w:val="•"/>
      <w:lvlJc w:val="left"/>
      <w:pPr>
        <w:ind w:left="1440" w:hanging="720"/>
      </w:pPr>
      <w:rPr>
        <w:rFonts w:ascii="Arial" w:eastAsiaTheme="minorHAnsi"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FED50B2"/>
    <w:multiLevelType w:val="hybridMultilevel"/>
    <w:tmpl w:val="087E0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5FFD327B"/>
    <w:multiLevelType w:val="hybridMultilevel"/>
    <w:tmpl w:val="D0DE8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0E87445"/>
    <w:multiLevelType w:val="hybridMultilevel"/>
    <w:tmpl w:val="87D22208"/>
    <w:lvl w:ilvl="0" w:tplc="040C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14C7A72"/>
    <w:multiLevelType w:val="hybridMultilevel"/>
    <w:tmpl w:val="66C63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24E0BB0"/>
    <w:multiLevelType w:val="hybridMultilevel"/>
    <w:tmpl w:val="10C4A510"/>
    <w:lvl w:ilvl="0" w:tplc="040C0001">
      <w:start w:val="1"/>
      <w:numFmt w:val="bullet"/>
      <w:lvlText w:val=""/>
      <w:lvlJc w:val="left"/>
      <w:pPr>
        <w:ind w:left="1080" w:hanging="360"/>
      </w:pPr>
      <w:rPr>
        <w:rFonts w:ascii="Symbol" w:hAnsi="Symbol" w:hint="default"/>
      </w:rPr>
    </w:lvl>
    <w:lvl w:ilvl="1" w:tplc="04090019">
      <w:start w:val="1"/>
      <w:numFmt w:val="lowerLetter"/>
      <w:lvlText w:val="%2."/>
      <w:lvlJc w:val="left"/>
      <w:pPr>
        <w:ind w:left="949" w:hanging="360"/>
      </w:pPr>
    </w:lvl>
    <w:lvl w:ilvl="2" w:tplc="0409001B">
      <w:start w:val="1"/>
      <w:numFmt w:val="lowerRoman"/>
      <w:lvlText w:val="%3."/>
      <w:lvlJc w:val="right"/>
      <w:pPr>
        <w:ind w:left="1669" w:hanging="180"/>
      </w:pPr>
    </w:lvl>
    <w:lvl w:ilvl="3" w:tplc="0409000F">
      <w:start w:val="1"/>
      <w:numFmt w:val="decimal"/>
      <w:lvlText w:val="%4."/>
      <w:lvlJc w:val="left"/>
      <w:pPr>
        <w:ind w:left="2389" w:hanging="360"/>
      </w:pPr>
    </w:lvl>
    <w:lvl w:ilvl="4" w:tplc="04090019">
      <w:start w:val="1"/>
      <w:numFmt w:val="lowerLetter"/>
      <w:lvlText w:val="%5."/>
      <w:lvlJc w:val="left"/>
      <w:pPr>
        <w:ind w:left="3109" w:hanging="360"/>
      </w:pPr>
    </w:lvl>
    <w:lvl w:ilvl="5" w:tplc="0409001B">
      <w:start w:val="1"/>
      <w:numFmt w:val="lowerRoman"/>
      <w:lvlText w:val="%6."/>
      <w:lvlJc w:val="right"/>
      <w:pPr>
        <w:ind w:left="3829" w:hanging="180"/>
      </w:pPr>
    </w:lvl>
    <w:lvl w:ilvl="6" w:tplc="0409000F">
      <w:start w:val="1"/>
      <w:numFmt w:val="decimal"/>
      <w:lvlText w:val="%7."/>
      <w:lvlJc w:val="left"/>
      <w:pPr>
        <w:ind w:left="4549" w:hanging="360"/>
      </w:pPr>
    </w:lvl>
    <w:lvl w:ilvl="7" w:tplc="04090019">
      <w:start w:val="1"/>
      <w:numFmt w:val="lowerLetter"/>
      <w:lvlText w:val="%8."/>
      <w:lvlJc w:val="left"/>
      <w:pPr>
        <w:ind w:left="5269" w:hanging="360"/>
      </w:pPr>
    </w:lvl>
    <w:lvl w:ilvl="8" w:tplc="0409001B">
      <w:start w:val="1"/>
      <w:numFmt w:val="lowerRoman"/>
      <w:lvlText w:val="%9."/>
      <w:lvlJc w:val="right"/>
      <w:pPr>
        <w:ind w:left="5989" w:hanging="180"/>
      </w:pPr>
    </w:lvl>
  </w:abstractNum>
  <w:abstractNum w:abstractNumId="42">
    <w:nsid w:val="64223740"/>
    <w:multiLevelType w:val="hybridMultilevel"/>
    <w:tmpl w:val="8D7657A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6C2A5592"/>
    <w:multiLevelType w:val="hybridMultilevel"/>
    <w:tmpl w:val="F822E1D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40C0001">
      <w:start w:val="1"/>
      <w:numFmt w:val="bullet"/>
      <w:lvlText w:val=""/>
      <w:lvlJc w:val="left"/>
      <w:pPr>
        <w:ind w:left="1080" w:hanging="360"/>
      </w:pPr>
      <w:rPr>
        <w:rFonts w:ascii="Symbol" w:hAnsi="Symbol"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03A389C"/>
    <w:multiLevelType w:val="hybridMultilevel"/>
    <w:tmpl w:val="5C721A10"/>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45">
    <w:nsid w:val="75354094"/>
    <w:multiLevelType w:val="hybridMultilevel"/>
    <w:tmpl w:val="5986D5FC"/>
    <w:lvl w:ilvl="0" w:tplc="040C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7DC37A2B"/>
    <w:multiLevelType w:val="hybridMultilevel"/>
    <w:tmpl w:val="2F206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35"/>
  </w:num>
  <w:num w:numId="3">
    <w:abstractNumId w:val="33"/>
  </w:num>
  <w:num w:numId="4">
    <w:abstractNumId w:val="13"/>
  </w:num>
  <w:num w:numId="5">
    <w:abstractNumId w:val="38"/>
  </w:num>
  <w:num w:numId="6">
    <w:abstractNumId w:val="46"/>
  </w:num>
  <w:num w:numId="7">
    <w:abstractNumId w:val="34"/>
  </w:num>
  <w:num w:numId="8">
    <w:abstractNumId w:val="11"/>
  </w:num>
  <w:num w:numId="9">
    <w:abstractNumId w:val="23"/>
  </w:num>
  <w:num w:numId="10">
    <w:abstractNumId w:val="28"/>
  </w:num>
  <w:num w:numId="11">
    <w:abstractNumId w:val="27"/>
  </w:num>
  <w:num w:numId="12">
    <w:abstractNumId w:val="2"/>
  </w:num>
  <w:num w:numId="13">
    <w:abstractNumId w:val="25"/>
  </w:num>
  <w:num w:numId="14">
    <w:abstractNumId w:val="14"/>
  </w:num>
  <w:num w:numId="15">
    <w:abstractNumId w:val="5"/>
  </w:num>
  <w:num w:numId="16">
    <w:abstractNumId w:val="10"/>
  </w:num>
  <w:num w:numId="17">
    <w:abstractNumId w:val="40"/>
  </w:num>
  <w:num w:numId="18">
    <w:abstractNumId w:val="20"/>
  </w:num>
  <w:num w:numId="19">
    <w:abstractNumId w:val="16"/>
    <w:lvlOverride w:ilvl="0">
      <w:startOverride w:val="3"/>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num>
  <w:num w:numId="21">
    <w:abstractNumId w:val="26"/>
  </w:num>
  <w:num w:numId="22">
    <w:abstractNumId w:val="24"/>
  </w:num>
  <w:num w:numId="23">
    <w:abstractNumId w:val="22"/>
  </w:num>
  <w:num w:numId="24">
    <w:abstractNumId w:val="31"/>
  </w:num>
  <w:num w:numId="25">
    <w:abstractNumId w:val="30"/>
  </w:num>
  <w:num w:numId="26">
    <w:abstractNumId w:val="7"/>
  </w:num>
  <w:num w:numId="27">
    <w:abstractNumId w:val="6"/>
  </w:num>
  <w:num w:numId="28">
    <w:abstractNumId w:val="3"/>
  </w:num>
  <w:num w:numId="29">
    <w:abstractNumId w:val="42"/>
  </w:num>
  <w:num w:numId="30">
    <w:abstractNumId w:val="44"/>
  </w:num>
  <w:num w:numId="31">
    <w:abstractNumId w:val="8"/>
  </w:num>
  <w:num w:numId="32">
    <w:abstractNumId w:val="36"/>
  </w:num>
  <w:num w:numId="33">
    <w:abstractNumId w:val="1"/>
  </w:num>
  <w:num w:numId="34">
    <w:abstractNumId w:val="29"/>
  </w:num>
  <w:num w:numId="35">
    <w:abstractNumId w:val="12"/>
  </w:num>
  <w:num w:numId="36">
    <w:abstractNumId w:val="17"/>
  </w:num>
  <w:num w:numId="37">
    <w:abstractNumId w:val="21"/>
  </w:num>
  <w:num w:numId="38">
    <w:abstractNumId w:val="0"/>
  </w:num>
  <w:num w:numId="39">
    <w:abstractNumId w:val="41"/>
  </w:num>
  <w:num w:numId="40">
    <w:abstractNumId w:val="43"/>
  </w:num>
  <w:num w:numId="41">
    <w:abstractNumId w:val="45"/>
  </w:num>
  <w:num w:numId="42">
    <w:abstractNumId w:val="39"/>
  </w:num>
  <w:num w:numId="43">
    <w:abstractNumId w:val="9"/>
  </w:num>
  <w:num w:numId="44">
    <w:abstractNumId w:val="18"/>
  </w:num>
  <w:num w:numId="45">
    <w:abstractNumId w:val="19"/>
  </w:num>
  <w:num w:numId="46">
    <w:abstractNumId w:val="4"/>
  </w:num>
  <w:num w:numId="47">
    <w:abstractNumId w:val="18"/>
  </w:num>
  <w:num w:numId="48">
    <w:abstractNumId w:val="18"/>
  </w:num>
  <w:num w:numId="49">
    <w:abstractNumId w:val="15"/>
  </w:num>
  <w:num w:numId="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num>
  <w:num w:numId="52">
    <w:abstractNumId w:val="18"/>
    <w:lvlOverride w:ilvl="0">
      <w:startOverride w:val="5"/>
    </w:lvlOverride>
    <w:lvlOverride w:ilvl="1">
      <w:startOverride w:val="6"/>
    </w:lvlOverride>
    <w:lvlOverride w:ilvl="2">
      <w:startOverride w:val="2"/>
    </w:lvlOverride>
  </w:num>
  <w:num w:numId="53">
    <w:abstractNumId w:val="18"/>
    <w:lvlOverride w:ilvl="0">
      <w:startOverride w:val="5"/>
    </w:lvlOverride>
    <w:lvlOverride w:ilvl="1">
      <w:startOverride w:val="6"/>
    </w:lvlOverride>
    <w:lvlOverride w:ilvl="2">
      <w:startOverride w:val="2"/>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doNotTrackFormatting/>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404"/>
    <w:rsid w:val="00000E8D"/>
    <w:rsid w:val="00004E3B"/>
    <w:rsid w:val="00022556"/>
    <w:rsid w:val="00065337"/>
    <w:rsid w:val="000658DA"/>
    <w:rsid w:val="00066454"/>
    <w:rsid w:val="00072D73"/>
    <w:rsid w:val="00073B00"/>
    <w:rsid w:val="00085F53"/>
    <w:rsid w:val="000A124C"/>
    <w:rsid w:val="000A1E62"/>
    <w:rsid w:val="000B270D"/>
    <w:rsid w:val="000B2F3C"/>
    <w:rsid w:val="000B5B1F"/>
    <w:rsid w:val="000B70F5"/>
    <w:rsid w:val="000C2380"/>
    <w:rsid w:val="000D53B0"/>
    <w:rsid w:val="000F1681"/>
    <w:rsid w:val="00114557"/>
    <w:rsid w:val="00130EAD"/>
    <w:rsid w:val="0013234B"/>
    <w:rsid w:val="001537D9"/>
    <w:rsid w:val="00156244"/>
    <w:rsid w:val="00167DD5"/>
    <w:rsid w:val="00183172"/>
    <w:rsid w:val="001837E5"/>
    <w:rsid w:val="001906D2"/>
    <w:rsid w:val="00195A41"/>
    <w:rsid w:val="001A00C0"/>
    <w:rsid w:val="001C1C8E"/>
    <w:rsid w:val="001C3531"/>
    <w:rsid w:val="001C588D"/>
    <w:rsid w:val="001C77B0"/>
    <w:rsid w:val="001D2824"/>
    <w:rsid w:val="001D446D"/>
    <w:rsid w:val="001E364B"/>
    <w:rsid w:val="001F7324"/>
    <w:rsid w:val="00202A56"/>
    <w:rsid w:val="00211FC9"/>
    <w:rsid w:val="00220145"/>
    <w:rsid w:val="0026144D"/>
    <w:rsid w:val="002C4443"/>
    <w:rsid w:val="002E6F0C"/>
    <w:rsid w:val="002F3C65"/>
    <w:rsid w:val="00307A3E"/>
    <w:rsid w:val="00322662"/>
    <w:rsid w:val="00325A3D"/>
    <w:rsid w:val="003439E2"/>
    <w:rsid w:val="00354680"/>
    <w:rsid w:val="00357454"/>
    <w:rsid w:val="00360511"/>
    <w:rsid w:val="00371C0B"/>
    <w:rsid w:val="003855F7"/>
    <w:rsid w:val="003E15DC"/>
    <w:rsid w:val="003E1D44"/>
    <w:rsid w:val="00402739"/>
    <w:rsid w:val="00404BC1"/>
    <w:rsid w:val="00407011"/>
    <w:rsid w:val="00412A54"/>
    <w:rsid w:val="004137B9"/>
    <w:rsid w:val="00417597"/>
    <w:rsid w:val="004200EE"/>
    <w:rsid w:val="004339F4"/>
    <w:rsid w:val="00435D97"/>
    <w:rsid w:val="00447841"/>
    <w:rsid w:val="00453B2D"/>
    <w:rsid w:val="0046457F"/>
    <w:rsid w:val="004656B5"/>
    <w:rsid w:val="00467A58"/>
    <w:rsid w:val="00481467"/>
    <w:rsid w:val="00485B1D"/>
    <w:rsid w:val="004903AF"/>
    <w:rsid w:val="00492840"/>
    <w:rsid w:val="004A2B71"/>
    <w:rsid w:val="004A6B7F"/>
    <w:rsid w:val="004B1E74"/>
    <w:rsid w:val="004C04CD"/>
    <w:rsid w:val="004F2BC4"/>
    <w:rsid w:val="005026FF"/>
    <w:rsid w:val="0051541A"/>
    <w:rsid w:val="00520D72"/>
    <w:rsid w:val="00535D64"/>
    <w:rsid w:val="00542BE3"/>
    <w:rsid w:val="00543F77"/>
    <w:rsid w:val="00546B6D"/>
    <w:rsid w:val="005504A9"/>
    <w:rsid w:val="0057241A"/>
    <w:rsid w:val="005730C6"/>
    <w:rsid w:val="005A7F1A"/>
    <w:rsid w:val="005C1C5D"/>
    <w:rsid w:val="005D130C"/>
    <w:rsid w:val="005D2189"/>
    <w:rsid w:val="005F01BB"/>
    <w:rsid w:val="00641029"/>
    <w:rsid w:val="00642996"/>
    <w:rsid w:val="006622E9"/>
    <w:rsid w:val="00662A75"/>
    <w:rsid w:val="0066371C"/>
    <w:rsid w:val="0066380B"/>
    <w:rsid w:val="006708DC"/>
    <w:rsid w:val="00684BE4"/>
    <w:rsid w:val="0068642F"/>
    <w:rsid w:val="00697EF9"/>
    <w:rsid w:val="006A4406"/>
    <w:rsid w:val="006A5BD7"/>
    <w:rsid w:val="006B6472"/>
    <w:rsid w:val="006B6730"/>
    <w:rsid w:val="006C1888"/>
    <w:rsid w:val="006C2246"/>
    <w:rsid w:val="006C25B5"/>
    <w:rsid w:val="006D0C13"/>
    <w:rsid w:val="006D44CF"/>
    <w:rsid w:val="006E1103"/>
    <w:rsid w:val="0070038E"/>
    <w:rsid w:val="00703C52"/>
    <w:rsid w:val="007047D2"/>
    <w:rsid w:val="0070693F"/>
    <w:rsid w:val="00715BC3"/>
    <w:rsid w:val="00722987"/>
    <w:rsid w:val="007456C4"/>
    <w:rsid w:val="00747AD9"/>
    <w:rsid w:val="00750FA3"/>
    <w:rsid w:val="00756F22"/>
    <w:rsid w:val="00760EE5"/>
    <w:rsid w:val="00792BCD"/>
    <w:rsid w:val="00794145"/>
    <w:rsid w:val="007A00AC"/>
    <w:rsid w:val="007A4217"/>
    <w:rsid w:val="007A5E03"/>
    <w:rsid w:val="007E62CD"/>
    <w:rsid w:val="007F0140"/>
    <w:rsid w:val="0080163A"/>
    <w:rsid w:val="0080287C"/>
    <w:rsid w:val="008064F5"/>
    <w:rsid w:val="00807949"/>
    <w:rsid w:val="00812679"/>
    <w:rsid w:val="008256B6"/>
    <w:rsid w:val="008355E7"/>
    <w:rsid w:val="00841048"/>
    <w:rsid w:val="008545B8"/>
    <w:rsid w:val="008552A7"/>
    <w:rsid w:val="00862AE1"/>
    <w:rsid w:val="008641D7"/>
    <w:rsid w:val="00873B48"/>
    <w:rsid w:val="00876E8A"/>
    <w:rsid w:val="00882AB1"/>
    <w:rsid w:val="00893404"/>
    <w:rsid w:val="008961C1"/>
    <w:rsid w:val="008A0B0E"/>
    <w:rsid w:val="008B311F"/>
    <w:rsid w:val="008C44DE"/>
    <w:rsid w:val="008C4ACF"/>
    <w:rsid w:val="008D0092"/>
    <w:rsid w:val="008D0E9D"/>
    <w:rsid w:val="008D545D"/>
    <w:rsid w:val="008E0AB0"/>
    <w:rsid w:val="00913C71"/>
    <w:rsid w:val="00932056"/>
    <w:rsid w:val="00945492"/>
    <w:rsid w:val="00953415"/>
    <w:rsid w:val="0097783F"/>
    <w:rsid w:val="00987E8D"/>
    <w:rsid w:val="009B2A1D"/>
    <w:rsid w:val="009B50AB"/>
    <w:rsid w:val="009B692C"/>
    <w:rsid w:val="009D4410"/>
    <w:rsid w:val="009D5DC3"/>
    <w:rsid w:val="009E79EF"/>
    <w:rsid w:val="00A07DF7"/>
    <w:rsid w:val="00A17917"/>
    <w:rsid w:val="00A21799"/>
    <w:rsid w:val="00A2707F"/>
    <w:rsid w:val="00A56F3F"/>
    <w:rsid w:val="00A70081"/>
    <w:rsid w:val="00A719C6"/>
    <w:rsid w:val="00A75B19"/>
    <w:rsid w:val="00A779FF"/>
    <w:rsid w:val="00AB2823"/>
    <w:rsid w:val="00AB6440"/>
    <w:rsid w:val="00AD1C4D"/>
    <w:rsid w:val="00AE3D79"/>
    <w:rsid w:val="00B01EBA"/>
    <w:rsid w:val="00B56E7C"/>
    <w:rsid w:val="00B66C4B"/>
    <w:rsid w:val="00B87FB0"/>
    <w:rsid w:val="00BA166C"/>
    <w:rsid w:val="00BB291E"/>
    <w:rsid w:val="00BB53F1"/>
    <w:rsid w:val="00BD3B5D"/>
    <w:rsid w:val="00BD483C"/>
    <w:rsid w:val="00BD4DF0"/>
    <w:rsid w:val="00BF1013"/>
    <w:rsid w:val="00BF2F7A"/>
    <w:rsid w:val="00BF7FE8"/>
    <w:rsid w:val="00C43846"/>
    <w:rsid w:val="00C458BA"/>
    <w:rsid w:val="00C45AF8"/>
    <w:rsid w:val="00C47BFF"/>
    <w:rsid w:val="00C65CF4"/>
    <w:rsid w:val="00C7444A"/>
    <w:rsid w:val="00CA2494"/>
    <w:rsid w:val="00CA25B4"/>
    <w:rsid w:val="00CA2962"/>
    <w:rsid w:val="00CA5062"/>
    <w:rsid w:val="00CA5277"/>
    <w:rsid w:val="00CA7717"/>
    <w:rsid w:val="00CB3C5F"/>
    <w:rsid w:val="00CE6CC4"/>
    <w:rsid w:val="00CF0D91"/>
    <w:rsid w:val="00CF2899"/>
    <w:rsid w:val="00CF515E"/>
    <w:rsid w:val="00CF6897"/>
    <w:rsid w:val="00D35C68"/>
    <w:rsid w:val="00D40DFD"/>
    <w:rsid w:val="00D47F42"/>
    <w:rsid w:val="00D517B0"/>
    <w:rsid w:val="00D55618"/>
    <w:rsid w:val="00D665B8"/>
    <w:rsid w:val="00D7396A"/>
    <w:rsid w:val="00D92E77"/>
    <w:rsid w:val="00D96BFF"/>
    <w:rsid w:val="00DA3438"/>
    <w:rsid w:val="00DC0707"/>
    <w:rsid w:val="00DC54A8"/>
    <w:rsid w:val="00DF2C95"/>
    <w:rsid w:val="00E059B8"/>
    <w:rsid w:val="00E16170"/>
    <w:rsid w:val="00E367A2"/>
    <w:rsid w:val="00E4173B"/>
    <w:rsid w:val="00E45AD4"/>
    <w:rsid w:val="00E55C40"/>
    <w:rsid w:val="00E627D5"/>
    <w:rsid w:val="00E70D6B"/>
    <w:rsid w:val="00E80138"/>
    <w:rsid w:val="00E814D7"/>
    <w:rsid w:val="00E90B31"/>
    <w:rsid w:val="00EB25AB"/>
    <w:rsid w:val="00EB3BAB"/>
    <w:rsid w:val="00EC3200"/>
    <w:rsid w:val="00EC5B6F"/>
    <w:rsid w:val="00ED79BF"/>
    <w:rsid w:val="00EE760B"/>
    <w:rsid w:val="00F0374E"/>
    <w:rsid w:val="00F12AB1"/>
    <w:rsid w:val="00F12D95"/>
    <w:rsid w:val="00F16579"/>
    <w:rsid w:val="00F17560"/>
    <w:rsid w:val="00F17DB8"/>
    <w:rsid w:val="00F318BA"/>
    <w:rsid w:val="00F373D9"/>
    <w:rsid w:val="00F466DB"/>
    <w:rsid w:val="00F56B32"/>
    <w:rsid w:val="00F63091"/>
    <w:rsid w:val="00F70A75"/>
    <w:rsid w:val="00F751E1"/>
    <w:rsid w:val="00F76257"/>
    <w:rsid w:val="00FA0320"/>
    <w:rsid w:val="00FA7D7D"/>
    <w:rsid w:val="00FB5EC4"/>
    <w:rsid w:val="00FC14F1"/>
    <w:rsid w:val="00FD0D9B"/>
    <w:rsid w:val="00FD37F7"/>
    <w:rsid w:val="00FD7B6D"/>
    <w:rsid w:val="00FE35B9"/>
    <w:rsid w:val="00FE4031"/>
    <w:rsid w:val="00FE77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5B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404"/>
    <w:pPr>
      <w:spacing w:before="100" w:beforeAutospacing="1" w:after="100" w:afterAutospacing="1" w:line="360" w:lineRule="auto"/>
    </w:pPr>
    <w:rPr>
      <w:rFonts w:ascii="Arial" w:hAnsi="Arial"/>
      <w:lang w:val="en-GB"/>
    </w:rPr>
  </w:style>
  <w:style w:type="paragraph" w:styleId="Heading1">
    <w:name w:val="heading 1"/>
    <w:basedOn w:val="Normal"/>
    <w:next w:val="Normal"/>
    <w:link w:val="Heading1Char"/>
    <w:uiPriority w:val="9"/>
    <w:qFormat/>
    <w:rsid w:val="00893404"/>
    <w:pPr>
      <w:keepNext/>
      <w:keepLines/>
      <w:numPr>
        <w:numId w:val="1"/>
      </w:numPr>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893404"/>
    <w:pPr>
      <w:keepNext/>
      <w:keepLines/>
      <w:numPr>
        <w:ilvl w:val="1"/>
        <w:numId w:val="1"/>
      </w:numPr>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893404"/>
    <w:pPr>
      <w:keepNext/>
      <w:keepLines/>
      <w:numPr>
        <w:ilvl w:val="2"/>
        <w:numId w:val="1"/>
      </w:numPr>
      <w:spacing w:before="360" w:beforeAutospacing="0" w:after="360" w:afterAutospacing="0"/>
      <w:outlineLvl w:val="2"/>
    </w:pPr>
    <w:rPr>
      <w:rFonts w:eastAsiaTheme="majorEastAsia" w:cstheme="majorBidi"/>
      <w:b/>
    </w:rPr>
  </w:style>
  <w:style w:type="paragraph" w:styleId="Heading4">
    <w:name w:val="heading 4"/>
    <w:basedOn w:val="Normal"/>
    <w:next w:val="Normal"/>
    <w:link w:val="Heading4Char"/>
    <w:uiPriority w:val="9"/>
    <w:unhideWhenUsed/>
    <w:qFormat/>
    <w:rsid w:val="00893404"/>
    <w:pPr>
      <w:keepNext/>
      <w:keepLines/>
      <w:numPr>
        <w:ilvl w:val="3"/>
        <w:numId w:val="1"/>
      </w:numPr>
      <w:spacing w:before="360" w:beforeAutospacing="0" w:after="360" w:afterAutospacing="0"/>
      <w:ind w:left="1560" w:hanging="851"/>
      <w:outlineLvl w:val="3"/>
    </w:pPr>
    <w:rPr>
      <w:rFonts w:eastAsiaTheme="majorEastAsia" w:cstheme="majorBidi"/>
      <w:b/>
      <w:iCs/>
      <w:lang w:val="en-US"/>
    </w:rPr>
  </w:style>
  <w:style w:type="paragraph" w:styleId="Heading5">
    <w:name w:val="heading 5"/>
    <w:basedOn w:val="Normal"/>
    <w:next w:val="Normal"/>
    <w:link w:val="Heading5Char"/>
    <w:uiPriority w:val="9"/>
    <w:semiHidden/>
    <w:unhideWhenUsed/>
    <w:qFormat/>
    <w:rsid w:val="00893404"/>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93404"/>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93404"/>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9340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9340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0E8D"/>
    <w:pPr>
      <w:ind w:left="720"/>
      <w:contextualSpacing/>
    </w:pPr>
  </w:style>
  <w:style w:type="character" w:customStyle="1" w:styleId="Heading1Char">
    <w:name w:val="Heading 1 Char"/>
    <w:basedOn w:val="DefaultParagraphFont"/>
    <w:link w:val="Heading1"/>
    <w:uiPriority w:val="9"/>
    <w:rsid w:val="00893404"/>
    <w:rPr>
      <w:rFonts w:ascii="Arial" w:eastAsiaTheme="majorEastAsia" w:hAnsi="Arial" w:cstheme="majorBidi"/>
      <w:b/>
      <w:sz w:val="28"/>
      <w:szCs w:val="32"/>
      <w:lang w:val="en-GB"/>
    </w:rPr>
  </w:style>
  <w:style w:type="character" w:customStyle="1" w:styleId="Heading2Char">
    <w:name w:val="Heading 2 Char"/>
    <w:basedOn w:val="DefaultParagraphFont"/>
    <w:link w:val="Heading2"/>
    <w:uiPriority w:val="9"/>
    <w:rsid w:val="00893404"/>
    <w:rPr>
      <w:rFonts w:ascii="Arial" w:eastAsiaTheme="majorEastAsia" w:hAnsi="Arial" w:cstheme="majorBidi"/>
      <w:b/>
      <w:sz w:val="24"/>
      <w:szCs w:val="26"/>
      <w:lang w:val="en-GB"/>
    </w:rPr>
  </w:style>
  <w:style w:type="character" w:customStyle="1" w:styleId="Heading3Char">
    <w:name w:val="Heading 3 Char"/>
    <w:basedOn w:val="DefaultParagraphFont"/>
    <w:link w:val="Heading3"/>
    <w:uiPriority w:val="9"/>
    <w:rsid w:val="00893404"/>
    <w:rPr>
      <w:rFonts w:ascii="Arial" w:eastAsiaTheme="majorEastAsia" w:hAnsi="Arial" w:cstheme="majorBidi"/>
      <w:b/>
      <w:lang w:val="en-GB"/>
    </w:rPr>
  </w:style>
  <w:style w:type="character" w:customStyle="1" w:styleId="Heading4Char">
    <w:name w:val="Heading 4 Char"/>
    <w:basedOn w:val="DefaultParagraphFont"/>
    <w:link w:val="Heading4"/>
    <w:uiPriority w:val="9"/>
    <w:rsid w:val="00893404"/>
    <w:rPr>
      <w:rFonts w:ascii="Arial" w:eastAsiaTheme="majorEastAsia" w:hAnsi="Arial" w:cstheme="majorBidi"/>
      <w:b/>
      <w:iCs/>
    </w:rPr>
  </w:style>
  <w:style w:type="character" w:customStyle="1" w:styleId="Heading5Char">
    <w:name w:val="Heading 5 Char"/>
    <w:basedOn w:val="DefaultParagraphFont"/>
    <w:link w:val="Heading5"/>
    <w:uiPriority w:val="9"/>
    <w:semiHidden/>
    <w:rsid w:val="00893404"/>
    <w:rPr>
      <w:rFonts w:asciiTheme="majorHAnsi" w:eastAsiaTheme="majorEastAsia" w:hAnsiTheme="majorHAnsi" w:cstheme="majorBidi"/>
      <w:color w:val="2E74B5" w:themeColor="accent1" w:themeShade="BF"/>
      <w:lang w:val="en-GB"/>
    </w:rPr>
  </w:style>
  <w:style w:type="character" w:customStyle="1" w:styleId="Heading6Char">
    <w:name w:val="Heading 6 Char"/>
    <w:basedOn w:val="DefaultParagraphFont"/>
    <w:link w:val="Heading6"/>
    <w:uiPriority w:val="9"/>
    <w:semiHidden/>
    <w:rsid w:val="00893404"/>
    <w:rPr>
      <w:rFonts w:asciiTheme="majorHAnsi" w:eastAsiaTheme="majorEastAsia" w:hAnsiTheme="majorHAnsi" w:cstheme="majorBidi"/>
      <w:color w:val="1F4D78" w:themeColor="accent1" w:themeShade="7F"/>
      <w:lang w:val="en-GB"/>
    </w:rPr>
  </w:style>
  <w:style w:type="character" w:customStyle="1" w:styleId="Heading7Char">
    <w:name w:val="Heading 7 Char"/>
    <w:basedOn w:val="DefaultParagraphFont"/>
    <w:link w:val="Heading7"/>
    <w:uiPriority w:val="9"/>
    <w:semiHidden/>
    <w:rsid w:val="00893404"/>
    <w:rPr>
      <w:rFonts w:asciiTheme="majorHAnsi" w:eastAsiaTheme="majorEastAsia" w:hAnsiTheme="majorHAnsi" w:cstheme="majorBidi"/>
      <w:i/>
      <w:iCs/>
      <w:color w:val="1F4D78" w:themeColor="accent1" w:themeShade="7F"/>
      <w:lang w:val="en-GB"/>
    </w:rPr>
  </w:style>
  <w:style w:type="character" w:customStyle="1" w:styleId="Heading8Char">
    <w:name w:val="Heading 8 Char"/>
    <w:basedOn w:val="DefaultParagraphFont"/>
    <w:link w:val="Heading8"/>
    <w:uiPriority w:val="9"/>
    <w:semiHidden/>
    <w:rsid w:val="00893404"/>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893404"/>
    <w:rPr>
      <w:rFonts w:asciiTheme="majorHAnsi" w:eastAsiaTheme="majorEastAsia" w:hAnsiTheme="majorHAnsi" w:cstheme="majorBidi"/>
      <w:i/>
      <w:iCs/>
      <w:color w:val="272727" w:themeColor="text1" w:themeTint="D8"/>
      <w:sz w:val="21"/>
      <w:szCs w:val="21"/>
      <w:lang w:val="en-GB"/>
    </w:rPr>
  </w:style>
  <w:style w:type="paragraph" w:styleId="Title">
    <w:name w:val="Title"/>
    <w:basedOn w:val="Normal"/>
    <w:next w:val="Normal"/>
    <w:link w:val="TitleChar"/>
    <w:uiPriority w:val="10"/>
    <w:qFormat/>
    <w:rsid w:val="00893404"/>
    <w:pPr>
      <w:contextualSpacing/>
      <w:jc w:val="center"/>
    </w:pPr>
    <w:rPr>
      <w:rFonts w:asciiTheme="minorBidi" w:eastAsiaTheme="majorEastAsia" w:hAnsiTheme="minorBidi"/>
      <w:b/>
      <w:spacing w:val="-10"/>
      <w:kern w:val="28"/>
      <w:sz w:val="28"/>
      <w:szCs w:val="56"/>
    </w:rPr>
  </w:style>
  <w:style w:type="character" w:customStyle="1" w:styleId="TitleChar">
    <w:name w:val="Title Char"/>
    <w:basedOn w:val="DefaultParagraphFont"/>
    <w:link w:val="Title"/>
    <w:uiPriority w:val="10"/>
    <w:rsid w:val="00893404"/>
    <w:rPr>
      <w:rFonts w:asciiTheme="minorBidi" w:eastAsiaTheme="majorEastAsia" w:hAnsiTheme="minorBidi"/>
      <w:b/>
      <w:spacing w:val="-10"/>
      <w:kern w:val="28"/>
      <w:sz w:val="28"/>
      <w:szCs w:val="56"/>
      <w:lang w:val="en-GB"/>
    </w:rPr>
  </w:style>
  <w:style w:type="paragraph" w:styleId="Caption">
    <w:name w:val="caption"/>
    <w:basedOn w:val="Normal"/>
    <w:next w:val="Normal"/>
    <w:uiPriority w:val="35"/>
    <w:unhideWhenUsed/>
    <w:qFormat/>
    <w:rsid w:val="00893404"/>
    <w:rPr>
      <w:iCs/>
      <w:sz w:val="20"/>
      <w:szCs w:val="18"/>
    </w:rPr>
  </w:style>
  <w:style w:type="table" w:customStyle="1" w:styleId="MediumShading1-Accent11">
    <w:name w:val="Medium Shading 1 - Accent 11"/>
    <w:basedOn w:val="TableNormal"/>
    <w:uiPriority w:val="63"/>
    <w:rsid w:val="00893404"/>
    <w:pPr>
      <w:spacing w:after="0" w:line="240" w:lineRule="auto"/>
      <w:ind w:firstLine="720"/>
    </w:pPr>
    <w:rPr>
      <w:lang w:val="en-GB"/>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MediumShading1-Accent13">
    <w:name w:val="Medium Shading 1 - Accent 13"/>
    <w:basedOn w:val="TableNormal"/>
    <w:uiPriority w:val="63"/>
    <w:rsid w:val="00893404"/>
    <w:pPr>
      <w:spacing w:after="0" w:line="240" w:lineRule="auto"/>
      <w:ind w:firstLine="720"/>
    </w:pPr>
    <w:rPr>
      <w:lang w:val="en-GB"/>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LightGrid-Accent11">
    <w:name w:val="Light Grid - Accent 11"/>
    <w:basedOn w:val="TableNormal"/>
    <w:uiPriority w:val="62"/>
    <w:rsid w:val="00893404"/>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Footer">
    <w:name w:val="footer"/>
    <w:basedOn w:val="Normal"/>
    <w:link w:val="FooterChar"/>
    <w:uiPriority w:val="99"/>
    <w:unhideWhenUsed/>
    <w:rsid w:val="00893404"/>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93404"/>
    <w:rPr>
      <w:rFonts w:ascii="Arial" w:hAnsi="Arial"/>
      <w:lang w:val="en-GB"/>
    </w:rPr>
  </w:style>
  <w:style w:type="paragraph" w:styleId="BalloonText">
    <w:name w:val="Balloon Text"/>
    <w:basedOn w:val="Normal"/>
    <w:link w:val="BalloonTextChar"/>
    <w:uiPriority w:val="99"/>
    <w:semiHidden/>
    <w:unhideWhenUsed/>
    <w:rsid w:val="0089340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3404"/>
    <w:rPr>
      <w:rFonts w:ascii="Tahoma" w:hAnsi="Tahoma" w:cs="Tahoma"/>
      <w:sz w:val="16"/>
      <w:szCs w:val="16"/>
      <w:lang w:val="en-GB"/>
    </w:rPr>
  </w:style>
  <w:style w:type="table" w:customStyle="1" w:styleId="GridTable4-Accent21">
    <w:name w:val="Grid Table 4 - Accent 21"/>
    <w:basedOn w:val="TableNormal"/>
    <w:uiPriority w:val="49"/>
    <w:rsid w:val="0089340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Grid">
    <w:name w:val="Table Grid"/>
    <w:basedOn w:val="TableNormal"/>
    <w:uiPriority w:val="39"/>
    <w:rsid w:val="0089340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uiPriority w:val="50"/>
    <w:rsid w:val="00893404"/>
    <w:pPr>
      <w:spacing w:after="0" w:line="240" w:lineRule="auto"/>
    </w:pPr>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NormalWeb">
    <w:name w:val="Normal (Web)"/>
    <w:basedOn w:val="Normal"/>
    <w:uiPriority w:val="99"/>
    <w:semiHidden/>
    <w:unhideWhenUsed/>
    <w:rsid w:val="00893404"/>
    <w:rPr>
      <w:rFonts w:ascii="Times New Roman" w:hAnsi="Times New Roman" w:cs="Times New Roman"/>
      <w:sz w:val="24"/>
      <w:szCs w:val="24"/>
    </w:rPr>
  </w:style>
  <w:style w:type="table" w:styleId="LightGrid-Accent2">
    <w:name w:val="Light Grid Accent 2"/>
    <w:basedOn w:val="TableNormal"/>
    <w:uiPriority w:val="62"/>
    <w:unhideWhenUsed/>
    <w:rsid w:val="00893404"/>
    <w:pPr>
      <w:spacing w:after="0" w:line="240" w:lineRule="auto"/>
    </w:pPr>
    <w:rPr>
      <w:lang w:val="en-GB"/>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MediumShading2-Accent2">
    <w:name w:val="Medium Shading 2 Accent 2"/>
    <w:basedOn w:val="TableNormal"/>
    <w:uiPriority w:val="64"/>
    <w:unhideWhenUsed/>
    <w:rsid w:val="00893404"/>
    <w:pPr>
      <w:spacing w:after="0" w:line="240" w:lineRule="auto"/>
    </w:pPr>
    <w:rPr>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CommentText">
    <w:name w:val="annotation text"/>
    <w:basedOn w:val="Normal"/>
    <w:link w:val="CommentTextChar"/>
    <w:uiPriority w:val="99"/>
    <w:unhideWhenUsed/>
    <w:rsid w:val="00893404"/>
    <w:pPr>
      <w:spacing w:line="240" w:lineRule="auto"/>
    </w:pPr>
    <w:rPr>
      <w:sz w:val="20"/>
      <w:szCs w:val="20"/>
    </w:rPr>
  </w:style>
  <w:style w:type="character" w:customStyle="1" w:styleId="CommentTextChar">
    <w:name w:val="Comment Text Char"/>
    <w:basedOn w:val="DefaultParagraphFont"/>
    <w:link w:val="CommentText"/>
    <w:uiPriority w:val="99"/>
    <w:rsid w:val="00893404"/>
    <w:rPr>
      <w:rFonts w:ascii="Arial" w:hAnsi="Arial"/>
      <w:sz w:val="20"/>
      <w:szCs w:val="20"/>
      <w:lang w:val="en-GB"/>
    </w:rPr>
  </w:style>
  <w:style w:type="character" w:styleId="CommentReference">
    <w:name w:val="annotation reference"/>
    <w:basedOn w:val="DefaultParagraphFont"/>
    <w:uiPriority w:val="99"/>
    <w:semiHidden/>
    <w:unhideWhenUsed/>
    <w:rsid w:val="00893404"/>
    <w:rPr>
      <w:sz w:val="16"/>
      <w:szCs w:val="16"/>
    </w:rPr>
  </w:style>
  <w:style w:type="paragraph" w:styleId="Header">
    <w:name w:val="header"/>
    <w:basedOn w:val="Normal"/>
    <w:link w:val="HeaderChar"/>
    <w:uiPriority w:val="99"/>
    <w:unhideWhenUsed/>
    <w:rsid w:val="0089340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93404"/>
    <w:rPr>
      <w:rFonts w:ascii="Arial" w:hAnsi="Arial"/>
      <w:lang w:val="en-GB"/>
    </w:rPr>
  </w:style>
  <w:style w:type="paragraph" w:styleId="TOCHeading">
    <w:name w:val="TOC Heading"/>
    <w:basedOn w:val="Heading1"/>
    <w:next w:val="Normal"/>
    <w:uiPriority w:val="39"/>
    <w:unhideWhenUsed/>
    <w:qFormat/>
    <w:rsid w:val="00893404"/>
    <w:pPr>
      <w:numPr>
        <w:numId w:val="0"/>
      </w:numPr>
      <w:spacing w:before="240" w:beforeAutospacing="0" w:after="0" w:afterAutospacing="0" w:line="259" w:lineRule="auto"/>
      <w:jc w:val="left"/>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893404"/>
    <w:pPr>
      <w:tabs>
        <w:tab w:val="left" w:pos="440"/>
        <w:tab w:val="right" w:leader="dot" w:pos="8834"/>
      </w:tabs>
      <w:spacing w:line="240" w:lineRule="auto"/>
    </w:pPr>
    <w:rPr>
      <w:rFonts w:asciiTheme="minorBidi" w:hAnsiTheme="minorBidi"/>
      <w:b/>
      <w:bCs/>
      <w:noProof/>
    </w:rPr>
  </w:style>
  <w:style w:type="paragraph" w:styleId="TOC2">
    <w:name w:val="toc 2"/>
    <w:basedOn w:val="Normal"/>
    <w:next w:val="Normal"/>
    <w:autoRedefine/>
    <w:uiPriority w:val="39"/>
    <w:unhideWhenUsed/>
    <w:rsid w:val="00893404"/>
    <w:pPr>
      <w:ind w:left="220"/>
    </w:pPr>
  </w:style>
  <w:style w:type="paragraph" w:styleId="TOC3">
    <w:name w:val="toc 3"/>
    <w:basedOn w:val="Normal"/>
    <w:next w:val="Normal"/>
    <w:autoRedefine/>
    <w:uiPriority w:val="39"/>
    <w:unhideWhenUsed/>
    <w:rsid w:val="00893404"/>
    <w:pPr>
      <w:ind w:left="440"/>
    </w:pPr>
  </w:style>
  <w:style w:type="paragraph" w:styleId="TOC4">
    <w:name w:val="toc 4"/>
    <w:basedOn w:val="Normal"/>
    <w:next w:val="Normal"/>
    <w:autoRedefine/>
    <w:uiPriority w:val="39"/>
    <w:unhideWhenUsed/>
    <w:rsid w:val="00893404"/>
    <w:pPr>
      <w:spacing w:before="0" w:beforeAutospacing="0" w:afterAutospacing="0" w:line="259" w:lineRule="auto"/>
      <w:ind w:left="660"/>
    </w:pPr>
    <w:rPr>
      <w:rFonts w:asciiTheme="minorHAnsi" w:eastAsiaTheme="minorEastAsia" w:hAnsiTheme="minorHAnsi"/>
      <w:lang w:eastAsia="en-GB"/>
    </w:rPr>
  </w:style>
  <w:style w:type="paragraph" w:styleId="TOC5">
    <w:name w:val="toc 5"/>
    <w:basedOn w:val="Normal"/>
    <w:next w:val="Normal"/>
    <w:autoRedefine/>
    <w:uiPriority w:val="39"/>
    <w:unhideWhenUsed/>
    <w:rsid w:val="00893404"/>
    <w:pPr>
      <w:spacing w:before="0" w:beforeAutospacing="0" w:afterAutospacing="0" w:line="259" w:lineRule="auto"/>
      <w:ind w:left="880"/>
    </w:pPr>
    <w:rPr>
      <w:rFonts w:asciiTheme="minorHAnsi" w:eastAsiaTheme="minorEastAsia" w:hAnsiTheme="minorHAnsi"/>
      <w:lang w:eastAsia="en-GB"/>
    </w:rPr>
  </w:style>
  <w:style w:type="paragraph" w:styleId="TOC6">
    <w:name w:val="toc 6"/>
    <w:basedOn w:val="Normal"/>
    <w:next w:val="Normal"/>
    <w:autoRedefine/>
    <w:uiPriority w:val="39"/>
    <w:unhideWhenUsed/>
    <w:rsid w:val="00893404"/>
    <w:pPr>
      <w:spacing w:before="0" w:beforeAutospacing="0" w:afterAutospacing="0" w:line="259" w:lineRule="auto"/>
      <w:ind w:left="1100"/>
    </w:pPr>
    <w:rPr>
      <w:rFonts w:asciiTheme="minorHAnsi" w:eastAsiaTheme="minorEastAsia" w:hAnsiTheme="minorHAnsi"/>
      <w:lang w:eastAsia="en-GB"/>
    </w:rPr>
  </w:style>
  <w:style w:type="paragraph" w:styleId="TOC7">
    <w:name w:val="toc 7"/>
    <w:basedOn w:val="Normal"/>
    <w:next w:val="Normal"/>
    <w:autoRedefine/>
    <w:uiPriority w:val="39"/>
    <w:unhideWhenUsed/>
    <w:rsid w:val="00893404"/>
    <w:pPr>
      <w:spacing w:before="0" w:beforeAutospacing="0" w:afterAutospacing="0" w:line="259" w:lineRule="auto"/>
      <w:ind w:left="1320"/>
    </w:pPr>
    <w:rPr>
      <w:rFonts w:asciiTheme="minorHAnsi" w:eastAsiaTheme="minorEastAsia" w:hAnsiTheme="minorHAnsi"/>
      <w:lang w:eastAsia="en-GB"/>
    </w:rPr>
  </w:style>
  <w:style w:type="paragraph" w:styleId="TOC8">
    <w:name w:val="toc 8"/>
    <w:basedOn w:val="Normal"/>
    <w:next w:val="Normal"/>
    <w:autoRedefine/>
    <w:uiPriority w:val="39"/>
    <w:unhideWhenUsed/>
    <w:rsid w:val="00893404"/>
    <w:pPr>
      <w:spacing w:before="0" w:beforeAutospacing="0" w:afterAutospacing="0" w:line="259" w:lineRule="auto"/>
      <w:ind w:left="1540"/>
    </w:pPr>
    <w:rPr>
      <w:rFonts w:asciiTheme="minorHAnsi" w:eastAsiaTheme="minorEastAsia" w:hAnsiTheme="minorHAnsi"/>
      <w:lang w:eastAsia="en-GB"/>
    </w:rPr>
  </w:style>
  <w:style w:type="paragraph" w:styleId="TOC9">
    <w:name w:val="toc 9"/>
    <w:basedOn w:val="Normal"/>
    <w:next w:val="Normal"/>
    <w:autoRedefine/>
    <w:uiPriority w:val="39"/>
    <w:unhideWhenUsed/>
    <w:rsid w:val="00893404"/>
    <w:pPr>
      <w:spacing w:before="0" w:beforeAutospacing="0" w:afterAutospacing="0" w:line="259" w:lineRule="auto"/>
      <w:ind w:left="1760"/>
    </w:pPr>
    <w:rPr>
      <w:rFonts w:asciiTheme="minorHAnsi" w:eastAsiaTheme="minorEastAsia" w:hAnsiTheme="minorHAnsi"/>
      <w:lang w:eastAsia="en-GB"/>
    </w:rPr>
  </w:style>
  <w:style w:type="character" w:styleId="Hyperlink">
    <w:name w:val="Hyperlink"/>
    <w:basedOn w:val="DefaultParagraphFont"/>
    <w:uiPriority w:val="99"/>
    <w:unhideWhenUsed/>
    <w:rsid w:val="00893404"/>
    <w:rPr>
      <w:color w:val="0563C1" w:themeColor="hyperlink"/>
      <w:u w:val="single"/>
    </w:rPr>
  </w:style>
  <w:style w:type="paragraph" w:styleId="TableofFigures">
    <w:name w:val="table of figures"/>
    <w:basedOn w:val="Normal"/>
    <w:next w:val="Normal"/>
    <w:uiPriority w:val="99"/>
    <w:unhideWhenUsed/>
    <w:rsid w:val="00893404"/>
    <w:pPr>
      <w:spacing w:after="0"/>
    </w:pPr>
  </w:style>
  <w:style w:type="numbering" w:customStyle="1" w:styleId="NoList1">
    <w:name w:val="No List1"/>
    <w:next w:val="NoList"/>
    <w:uiPriority w:val="99"/>
    <w:semiHidden/>
    <w:unhideWhenUsed/>
    <w:rsid w:val="00893404"/>
  </w:style>
  <w:style w:type="character" w:customStyle="1" w:styleId="FollowedHyperlink1">
    <w:name w:val="FollowedHyperlink1"/>
    <w:basedOn w:val="DefaultParagraphFont"/>
    <w:uiPriority w:val="99"/>
    <w:semiHidden/>
    <w:unhideWhenUsed/>
    <w:rsid w:val="00893404"/>
    <w:rPr>
      <w:color w:val="954F72"/>
      <w:u w:val="single"/>
    </w:rPr>
  </w:style>
  <w:style w:type="table" w:customStyle="1" w:styleId="TableGrid1">
    <w:name w:val="Table Grid1"/>
    <w:basedOn w:val="TableNormal"/>
    <w:next w:val="TableGrid"/>
    <w:uiPriority w:val="39"/>
    <w:rsid w:val="00893404"/>
    <w:pPr>
      <w:spacing w:after="0" w:line="240" w:lineRule="auto"/>
    </w:pPr>
    <w:rPr>
      <w:rFonts w:ascii="Calibri" w:eastAsia="Calibri"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rsid w:val="00893404"/>
    <w:pPr>
      <w:spacing w:after="0" w:line="240" w:lineRule="auto"/>
    </w:pPr>
    <w:rPr>
      <w:rFonts w:ascii="Calibri" w:eastAsia="Calibri" w:hAnsi="Calibri" w:cs="Arial"/>
      <w:lang w:val="en-GB"/>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0" w:beforeAutospacing="0" w:afterLines="0" w:after="0" w:afterAutospacing="0" w:line="240" w:lineRule="auto"/>
      </w:pPr>
      <w:rPr>
        <w:rFonts w:ascii="Calibri Light" w:eastAsia="DengXian Light" w:hAnsi="Calibri Light"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line="240" w:lineRule="auto"/>
      </w:pPr>
      <w:rPr>
        <w:rFonts w:ascii="Calibri Light" w:eastAsia="DengXian Light"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DengXian Light" w:hAnsi="Calibri Light" w:cs="Times New Roman" w:hint="default"/>
        <w:b/>
        <w:bCs/>
      </w:rPr>
    </w:tblStylePr>
    <w:tblStylePr w:type="lastCol">
      <w:rPr>
        <w:rFonts w:ascii="Calibri Light" w:eastAsia="DengXian Light"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MediumShading2-Accent21">
    <w:name w:val="Medium Shading 2 - Accent 21"/>
    <w:basedOn w:val="TableNormal"/>
    <w:next w:val="MediumShading2-Accent2"/>
    <w:uiPriority w:val="64"/>
    <w:rsid w:val="00893404"/>
    <w:pPr>
      <w:spacing w:after="0" w:line="240" w:lineRule="auto"/>
    </w:pPr>
    <w:rPr>
      <w:rFonts w:ascii="Calibri" w:eastAsia="Calibri" w:hAnsi="Calibri" w:cs="Arial"/>
      <w:lang w:val="en-GB"/>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MediumShading1-Accent111">
    <w:name w:val="Medium Shading 1 - Accent 111"/>
    <w:basedOn w:val="TableNormal"/>
    <w:uiPriority w:val="63"/>
    <w:rsid w:val="00893404"/>
    <w:pPr>
      <w:spacing w:after="0" w:line="240" w:lineRule="auto"/>
      <w:ind w:firstLine="720"/>
    </w:pPr>
    <w:rPr>
      <w:rFonts w:ascii="Calibri" w:eastAsia="Calibri" w:hAnsi="Calibri" w:cs="Arial"/>
      <w:lang w:val="en-GB"/>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0" w:beforeAutospacing="0" w:afterLines="0" w:after="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131">
    <w:name w:val="Medium Shading 1 - Accent 131"/>
    <w:basedOn w:val="TableNormal"/>
    <w:uiPriority w:val="63"/>
    <w:rsid w:val="00893404"/>
    <w:pPr>
      <w:spacing w:after="0" w:line="240" w:lineRule="auto"/>
      <w:ind w:firstLine="720"/>
    </w:pPr>
    <w:rPr>
      <w:rFonts w:ascii="Calibri" w:eastAsia="Calibri" w:hAnsi="Calibri" w:cs="Arial"/>
      <w:lang w:val="en-GB"/>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0" w:beforeAutospacing="0" w:afterLines="0" w:after="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GridTable4Accent21">
    <w:name w:val="Grid Table 4 Accent 21"/>
    <w:basedOn w:val="TableNormal"/>
    <w:uiPriority w:val="49"/>
    <w:rsid w:val="00893404"/>
    <w:pPr>
      <w:spacing w:after="0" w:line="240" w:lineRule="auto"/>
    </w:pPr>
    <w:rPr>
      <w:rFonts w:ascii="Calibri" w:eastAsia="Calibri" w:hAnsi="Calibri" w:cs="Ari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ghtGrid-Accent111">
    <w:name w:val="Light Grid - Accent 111"/>
    <w:basedOn w:val="TableNormal"/>
    <w:uiPriority w:val="62"/>
    <w:rsid w:val="00893404"/>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Lines="0" w:before="0" w:beforeAutospacing="0" w:afterLines="0" w:after="0" w:afterAutospacing="0" w:line="240" w:lineRule="auto"/>
      </w:pPr>
      <w:rPr>
        <w:rFonts w:ascii="Calibri Light" w:eastAsia="DengXian Light" w:hAnsi="Calibri Light" w:cs="Times New Roman" w:hint="default"/>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Lines="0" w:before="0" w:beforeAutospacing="0" w:afterLines="0" w:after="0" w:afterAutospacing="0" w:line="240" w:lineRule="auto"/>
      </w:pPr>
      <w:rPr>
        <w:rFonts w:ascii="Calibri Light" w:eastAsia="DengXian Light" w:hAnsi="Calibri Light" w:cs="Times New Roman" w:hint="default"/>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DengXian Light" w:hAnsi="Calibri Light" w:cs="Times New Roman" w:hint="default"/>
        <w:b/>
        <w:bCs/>
      </w:rPr>
    </w:tblStylePr>
    <w:tblStylePr w:type="lastCol">
      <w:rPr>
        <w:rFonts w:ascii="Calibri Light" w:eastAsia="DengXian Light" w:hAnsi="Calibri Light" w:cs="Times New Roman" w:hint="default"/>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GridTable5DarkAccent11">
    <w:name w:val="Grid Table 5 Dark Accent 11"/>
    <w:basedOn w:val="TableNormal"/>
    <w:uiPriority w:val="50"/>
    <w:rsid w:val="00893404"/>
    <w:pPr>
      <w:spacing w:after="0" w:line="240" w:lineRule="auto"/>
    </w:pPr>
    <w:rPr>
      <w:rFonts w:ascii="Calibri" w:eastAsia="Calibri" w:hAnsi="Calibri" w:cs="Arial"/>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styleId="FollowedHyperlink">
    <w:name w:val="FollowedHyperlink"/>
    <w:basedOn w:val="DefaultParagraphFont"/>
    <w:uiPriority w:val="99"/>
    <w:semiHidden/>
    <w:unhideWhenUsed/>
    <w:rsid w:val="00893404"/>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893404"/>
    <w:rPr>
      <w:b/>
      <w:bCs/>
    </w:rPr>
  </w:style>
  <w:style w:type="character" w:customStyle="1" w:styleId="CommentSubjectChar">
    <w:name w:val="Comment Subject Char"/>
    <w:basedOn w:val="CommentTextChar"/>
    <w:link w:val="CommentSubject"/>
    <w:uiPriority w:val="99"/>
    <w:semiHidden/>
    <w:rsid w:val="00893404"/>
    <w:rPr>
      <w:rFonts w:ascii="Arial" w:hAnsi="Arial"/>
      <w:b/>
      <w:bCs/>
      <w:sz w:val="20"/>
      <w:szCs w:val="20"/>
      <w:lang w:val="en-GB"/>
    </w:rPr>
  </w:style>
  <w:style w:type="table" w:customStyle="1" w:styleId="GridTable4-Accent22">
    <w:name w:val="Grid Table 4 - Accent 22"/>
    <w:basedOn w:val="TableNormal"/>
    <w:uiPriority w:val="49"/>
    <w:rsid w:val="0089340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12">
    <w:name w:val="Grid Table 5 Dark - Accent 12"/>
    <w:basedOn w:val="TableNormal"/>
    <w:uiPriority w:val="50"/>
    <w:rsid w:val="00893404"/>
    <w:pPr>
      <w:spacing w:after="0" w:line="240" w:lineRule="auto"/>
    </w:pPr>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Revision">
    <w:name w:val="Revision"/>
    <w:hidden/>
    <w:uiPriority w:val="99"/>
    <w:semiHidden/>
    <w:rsid w:val="00893404"/>
    <w:pPr>
      <w:spacing w:after="0" w:line="240" w:lineRule="auto"/>
    </w:pPr>
    <w:rPr>
      <w:rFonts w:ascii="Arial" w:hAnsi="Arial"/>
      <w:lang w:val="en-GB"/>
    </w:rPr>
  </w:style>
  <w:style w:type="paragraph" w:styleId="NoSpacing">
    <w:name w:val="No Spacing"/>
    <w:uiPriority w:val="1"/>
    <w:qFormat/>
    <w:rsid w:val="00893404"/>
    <w:pPr>
      <w:spacing w:beforeAutospacing="1" w:after="0" w:afterAutospacing="1" w:line="240" w:lineRule="auto"/>
    </w:pPr>
    <w:rPr>
      <w:rFonts w:ascii="Arial" w:hAnsi="Arial"/>
      <w:lang w:val="en-GB"/>
    </w:rPr>
  </w:style>
  <w:style w:type="table" w:styleId="LightGrid-Accent4">
    <w:name w:val="Light Grid Accent 4"/>
    <w:basedOn w:val="TableNormal"/>
    <w:uiPriority w:val="62"/>
    <w:rsid w:val="00893404"/>
    <w:pPr>
      <w:spacing w:after="0" w:line="240" w:lineRule="auto"/>
    </w:pPr>
    <w:rPr>
      <w:lang w:bidi="fa-IR"/>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6">
    <w:name w:val="Light Grid Accent 6"/>
    <w:basedOn w:val="TableNormal"/>
    <w:uiPriority w:val="62"/>
    <w:rsid w:val="00EE760B"/>
    <w:pPr>
      <w:spacing w:after="0" w:line="240" w:lineRule="auto"/>
    </w:pPr>
    <w:rPr>
      <w:lang w:bidi="fa-I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character" w:styleId="LineNumber">
    <w:name w:val="line number"/>
    <w:basedOn w:val="DefaultParagraphFont"/>
    <w:uiPriority w:val="99"/>
    <w:semiHidden/>
    <w:unhideWhenUsed/>
    <w:rsid w:val="00EE76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404"/>
    <w:pPr>
      <w:spacing w:before="100" w:beforeAutospacing="1" w:after="100" w:afterAutospacing="1" w:line="360" w:lineRule="auto"/>
    </w:pPr>
    <w:rPr>
      <w:rFonts w:ascii="Arial" w:hAnsi="Arial"/>
      <w:lang w:val="en-GB"/>
    </w:rPr>
  </w:style>
  <w:style w:type="paragraph" w:styleId="Heading1">
    <w:name w:val="heading 1"/>
    <w:basedOn w:val="Normal"/>
    <w:next w:val="Normal"/>
    <w:link w:val="Heading1Char"/>
    <w:uiPriority w:val="9"/>
    <w:qFormat/>
    <w:rsid w:val="00893404"/>
    <w:pPr>
      <w:keepNext/>
      <w:keepLines/>
      <w:numPr>
        <w:numId w:val="1"/>
      </w:numPr>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893404"/>
    <w:pPr>
      <w:keepNext/>
      <w:keepLines/>
      <w:numPr>
        <w:ilvl w:val="1"/>
        <w:numId w:val="1"/>
      </w:numPr>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893404"/>
    <w:pPr>
      <w:keepNext/>
      <w:keepLines/>
      <w:numPr>
        <w:ilvl w:val="2"/>
        <w:numId w:val="1"/>
      </w:numPr>
      <w:spacing w:before="360" w:beforeAutospacing="0" w:after="360" w:afterAutospacing="0"/>
      <w:outlineLvl w:val="2"/>
    </w:pPr>
    <w:rPr>
      <w:rFonts w:eastAsiaTheme="majorEastAsia" w:cstheme="majorBidi"/>
      <w:b/>
    </w:rPr>
  </w:style>
  <w:style w:type="paragraph" w:styleId="Heading4">
    <w:name w:val="heading 4"/>
    <w:basedOn w:val="Normal"/>
    <w:next w:val="Normal"/>
    <w:link w:val="Heading4Char"/>
    <w:uiPriority w:val="9"/>
    <w:unhideWhenUsed/>
    <w:qFormat/>
    <w:rsid w:val="00893404"/>
    <w:pPr>
      <w:keepNext/>
      <w:keepLines/>
      <w:numPr>
        <w:ilvl w:val="3"/>
        <w:numId w:val="1"/>
      </w:numPr>
      <w:spacing w:before="360" w:beforeAutospacing="0" w:after="360" w:afterAutospacing="0"/>
      <w:ind w:left="1560" w:hanging="851"/>
      <w:outlineLvl w:val="3"/>
    </w:pPr>
    <w:rPr>
      <w:rFonts w:eastAsiaTheme="majorEastAsia" w:cstheme="majorBidi"/>
      <w:b/>
      <w:iCs/>
      <w:lang w:val="en-US"/>
    </w:rPr>
  </w:style>
  <w:style w:type="paragraph" w:styleId="Heading5">
    <w:name w:val="heading 5"/>
    <w:basedOn w:val="Normal"/>
    <w:next w:val="Normal"/>
    <w:link w:val="Heading5Char"/>
    <w:uiPriority w:val="9"/>
    <w:semiHidden/>
    <w:unhideWhenUsed/>
    <w:qFormat/>
    <w:rsid w:val="00893404"/>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93404"/>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93404"/>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9340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9340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0E8D"/>
    <w:pPr>
      <w:ind w:left="720"/>
      <w:contextualSpacing/>
    </w:pPr>
  </w:style>
  <w:style w:type="character" w:customStyle="1" w:styleId="Heading1Char">
    <w:name w:val="Heading 1 Char"/>
    <w:basedOn w:val="DefaultParagraphFont"/>
    <w:link w:val="Heading1"/>
    <w:uiPriority w:val="9"/>
    <w:rsid w:val="00893404"/>
    <w:rPr>
      <w:rFonts w:ascii="Arial" w:eastAsiaTheme="majorEastAsia" w:hAnsi="Arial" w:cstheme="majorBidi"/>
      <w:b/>
      <w:sz w:val="28"/>
      <w:szCs w:val="32"/>
      <w:lang w:val="en-GB"/>
    </w:rPr>
  </w:style>
  <w:style w:type="character" w:customStyle="1" w:styleId="Heading2Char">
    <w:name w:val="Heading 2 Char"/>
    <w:basedOn w:val="DefaultParagraphFont"/>
    <w:link w:val="Heading2"/>
    <w:uiPriority w:val="9"/>
    <w:rsid w:val="00893404"/>
    <w:rPr>
      <w:rFonts w:ascii="Arial" w:eastAsiaTheme="majorEastAsia" w:hAnsi="Arial" w:cstheme="majorBidi"/>
      <w:b/>
      <w:sz w:val="24"/>
      <w:szCs w:val="26"/>
      <w:lang w:val="en-GB"/>
    </w:rPr>
  </w:style>
  <w:style w:type="character" w:customStyle="1" w:styleId="Heading3Char">
    <w:name w:val="Heading 3 Char"/>
    <w:basedOn w:val="DefaultParagraphFont"/>
    <w:link w:val="Heading3"/>
    <w:uiPriority w:val="9"/>
    <w:rsid w:val="00893404"/>
    <w:rPr>
      <w:rFonts w:ascii="Arial" w:eastAsiaTheme="majorEastAsia" w:hAnsi="Arial" w:cstheme="majorBidi"/>
      <w:b/>
      <w:lang w:val="en-GB"/>
    </w:rPr>
  </w:style>
  <w:style w:type="character" w:customStyle="1" w:styleId="Heading4Char">
    <w:name w:val="Heading 4 Char"/>
    <w:basedOn w:val="DefaultParagraphFont"/>
    <w:link w:val="Heading4"/>
    <w:uiPriority w:val="9"/>
    <w:rsid w:val="00893404"/>
    <w:rPr>
      <w:rFonts w:ascii="Arial" w:eastAsiaTheme="majorEastAsia" w:hAnsi="Arial" w:cstheme="majorBidi"/>
      <w:b/>
      <w:iCs/>
    </w:rPr>
  </w:style>
  <w:style w:type="character" w:customStyle="1" w:styleId="Heading5Char">
    <w:name w:val="Heading 5 Char"/>
    <w:basedOn w:val="DefaultParagraphFont"/>
    <w:link w:val="Heading5"/>
    <w:uiPriority w:val="9"/>
    <w:semiHidden/>
    <w:rsid w:val="00893404"/>
    <w:rPr>
      <w:rFonts w:asciiTheme="majorHAnsi" w:eastAsiaTheme="majorEastAsia" w:hAnsiTheme="majorHAnsi" w:cstheme="majorBidi"/>
      <w:color w:val="2E74B5" w:themeColor="accent1" w:themeShade="BF"/>
      <w:lang w:val="en-GB"/>
    </w:rPr>
  </w:style>
  <w:style w:type="character" w:customStyle="1" w:styleId="Heading6Char">
    <w:name w:val="Heading 6 Char"/>
    <w:basedOn w:val="DefaultParagraphFont"/>
    <w:link w:val="Heading6"/>
    <w:uiPriority w:val="9"/>
    <w:semiHidden/>
    <w:rsid w:val="00893404"/>
    <w:rPr>
      <w:rFonts w:asciiTheme="majorHAnsi" w:eastAsiaTheme="majorEastAsia" w:hAnsiTheme="majorHAnsi" w:cstheme="majorBidi"/>
      <w:color w:val="1F4D78" w:themeColor="accent1" w:themeShade="7F"/>
      <w:lang w:val="en-GB"/>
    </w:rPr>
  </w:style>
  <w:style w:type="character" w:customStyle="1" w:styleId="Heading7Char">
    <w:name w:val="Heading 7 Char"/>
    <w:basedOn w:val="DefaultParagraphFont"/>
    <w:link w:val="Heading7"/>
    <w:uiPriority w:val="9"/>
    <w:semiHidden/>
    <w:rsid w:val="00893404"/>
    <w:rPr>
      <w:rFonts w:asciiTheme="majorHAnsi" w:eastAsiaTheme="majorEastAsia" w:hAnsiTheme="majorHAnsi" w:cstheme="majorBidi"/>
      <w:i/>
      <w:iCs/>
      <w:color w:val="1F4D78" w:themeColor="accent1" w:themeShade="7F"/>
      <w:lang w:val="en-GB"/>
    </w:rPr>
  </w:style>
  <w:style w:type="character" w:customStyle="1" w:styleId="Heading8Char">
    <w:name w:val="Heading 8 Char"/>
    <w:basedOn w:val="DefaultParagraphFont"/>
    <w:link w:val="Heading8"/>
    <w:uiPriority w:val="9"/>
    <w:semiHidden/>
    <w:rsid w:val="00893404"/>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893404"/>
    <w:rPr>
      <w:rFonts w:asciiTheme="majorHAnsi" w:eastAsiaTheme="majorEastAsia" w:hAnsiTheme="majorHAnsi" w:cstheme="majorBidi"/>
      <w:i/>
      <w:iCs/>
      <w:color w:val="272727" w:themeColor="text1" w:themeTint="D8"/>
      <w:sz w:val="21"/>
      <w:szCs w:val="21"/>
      <w:lang w:val="en-GB"/>
    </w:rPr>
  </w:style>
  <w:style w:type="paragraph" w:styleId="Title">
    <w:name w:val="Title"/>
    <w:basedOn w:val="Normal"/>
    <w:next w:val="Normal"/>
    <w:link w:val="TitleChar"/>
    <w:uiPriority w:val="10"/>
    <w:qFormat/>
    <w:rsid w:val="00893404"/>
    <w:pPr>
      <w:contextualSpacing/>
      <w:jc w:val="center"/>
    </w:pPr>
    <w:rPr>
      <w:rFonts w:asciiTheme="minorBidi" w:eastAsiaTheme="majorEastAsia" w:hAnsiTheme="minorBidi"/>
      <w:b/>
      <w:spacing w:val="-10"/>
      <w:kern w:val="28"/>
      <w:sz w:val="28"/>
      <w:szCs w:val="56"/>
    </w:rPr>
  </w:style>
  <w:style w:type="character" w:customStyle="1" w:styleId="TitleChar">
    <w:name w:val="Title Char"/>
    <w:basedOn w:val="DefaultParagraphFont"/>
    <w:link w:val="Title"/>
    <w:uiPriority w:val="10"/>
    <w:rsid w:val="00893404"/>
    <w:rPr>
      <w:rFonts w:asciiTheme="minorBidi" w:eastAsiaTheme="majorEastAsia" w:hAnsiTheme="minorBidi"/>
      <w:b/>
      <w:spacing w:val="-10"/>
      <w:kern w:val="28"/>
      <w:sz w:val="28"/>
      <w:szCs w:val="56"/>
      <w:lang w:val="en-GB"/>
    </w:rPr>
  </w:style>
  <w:style w:type="paragraph" w:styleId="Caption">
    <w:name w:val="caption"/>
    <w:basedOn w:val="Normal"/>
    <w:next w:val="Normal"/>
    <w:uiPriority w:val="35"/>
    <w:unhideWhenUsed/>
    <w:qFormat/>
    <w:rsid w:val="00893404"/>
    <w:rPr>
      <w:iCs/>
      <w:sz w:val="20"/>
      <w:szCs w:val="18"/>
    </w:rPr>
  </w:style>
  <w:style w:type="table" w:customStyle="1" w:styleId="MediumShading1-Accent11">
    <w:name w:val="Medium Shading 1 - Accent 11"/>
    <w:basedOn w:val="TableNormal"/>
    <w:uiPriority w:val="63"/>
    <w:rsid w:val="00893404"/>
    <w:pPr>
      <w:spacing w:after="0" w:line="240" w:lineRule="auto"/>
      <w:ind w:firstLine="720"/>
    </w:pPr>
    <w:rPr>
      <w:lang w:val="en-GB"/>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MediumShading1-Accent13">
    <w:name w:val="Medium Shading 1 - Accent 13"/>
    <w:basedOn w:val="TableNormal"/>
    <w:uiPriority w:val="63"/>
    <w:rsid w:val="00893404"/>
    <w:pPr>
      <w:spacing w:after="0" w:line="240" w:lineRule="auto"/>
      <w:ind w:firstLine="720"/>
    </w:pPr>
    <w:rPr>
      <w:lang w:val="en-GB"/>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LightGrid-Accent11">
    <w:name w:val="Light Grid - Accent 11"/>
    <w:basedOn w:val="TableNormal"/>
    <w:uiPriority w:val="62"/>
    <w:rsid w:val="00893404"/>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Footer">
    <w:name w:val="footer"/>
    <w:basedOn w:val="Normal"/>
    <w:link w:val="FooterChar"/>
    <w:uiPriority w:val="99"/>
    <w:unhideWhenUsed/>
    <w:rsid w:val="00893404"/>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93404"/>
    <w:rPr>
      <w:rFonts w:ascii="Arial" w:hAnsi="Arial"/>
      <w:lang w:val="en-GB"/>
    </w:rPr>
  </w:style>
  <w:style w:type="paragraph" w:styleId="BalloonText">
    <w:name w:val="Balloon Text"/>
    <w:basedOn w:val="Normal"/>
    <w:link w:val="BalloonTextChar"/>
    <w:uiPriority w:val="99"/>
    <w:semiHidden/>
    <w:unhideWhenUsed/>
    <w:rsid w:val="0089340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3404"/>
    <w:rPr>
      <w:rFonts w:ascii="Tahoma" w:hAnsi="Tahoma" w:cs="Tahoma"/>
      <w:sz w:val="16"/>
      <w:szCs w:val="16"/>
      <w:lang w:val="en-GB"/>
    </w:rPr>
  </w:style>
  <w:style w:type="table" w:customStyle="1" w:styleId="GridTable4-Accent21">
    <w:name w:val="Grid Table 4 - Accent 21"/>
    <w:basedOn w:val="TableNormal"/>
    <w:uiPriority w:val="49"/>
    <w:rsid w:val="0089340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Grid">
    <w:name w:val="Table Grid"/>
    <w:basedOn w:val="TableNormal"/>
    <w:uiPriority w:val="39"/>
    <w:rsid w:val="0089340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uiPriority w:val="50"/>
    <w:rsid w:val="00893404"/>
    <w:pPr>
      <w:spacing w:after="0" w:line="240" w:lineRule="auto"/>
    </w:pPr>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NormalWeb">
    <w:name w:val="Normal (Web)"/>
    <w:basedOn w:val="Normal"/>
    <w:uiPriority w:val="99"/>
    <w:semiHidden/>
    <w:unhideWhenUsed/>
    <w:rsid w:val="00893404"/>
    <w:rPr>
      <w:rFonts w:ascii="Times New Roman" w:hAnsi="Times New Roman" w:cs="Times New Roman"/>
      <w:sz w:val="24"/>
      <w:szCs w:val="24"/>
    </w:rPr>
  </w:style>
  <w:style w:type="table" w:styleId="LightGrid-Accent2">
    <w:name w:val="Light Grid Accent 2"/>
    <w:basedOn w:val="TableNormal"/>
    <w:uiPriority w:val="62"/>
    <w:unhideWhenUsed/>
    <w:rsid w:val="00893404"/>
    <w:pPr>
      <w:spacing w:after="0" w:line="240" w:lineRule="auto"/>
    </w:pPr>
    <w:rPr>
      <w:lang w:val="en-GB"/>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MediumShading2-Accent2">
    <w:name w:val="Medium Shading 2 Accent 2"/>
    <w:basedOn w:val="TableNormal"/>
    <w:uiPriority w:val="64"/>
    <w:unhideWhenUsed/>
    <w:rsid w:val="00893404"/>
    <w:pPr>
      <w:spacing w:after="0" w:line="240" w:lineRule="auto"/>
    </w:pPr>
    <w:rPr>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CommentText">
    <w:name w:val="annotation text"/>
    <w:basedOn w:val="Normal"/>
    <w:link w:val="CommentTextChar"/>
    <w:uiPriority w:val="99"/>
    <w:unhideWhenUsed/>
    <w:rsid w:val="00893404"/>
    <w:pPr>
      <w:spacing w:line="240" w:lineRule="auto"/>
    </w:pPr>
    <w:rPr>
      <w:sz w:val="20"/>
      <w:szCs w:val="20"/>
    </w:rPr>
  </w:style>
  <w:style w:type="character" w:customStyle="1" w:styleId="CommentTextChar">
    <w:name w:val="Comment Text Char"/>
    <w:basedOn w:val="DefaultParagraphFont"/>
    <w:link w:val="CommentText"/>
    <w:uiPriority w:val="99"/>
    <w:rsid w:val="00893404"/>
    <w:rPr>
      <w:rFonts w:ascii="Arial" w:hAnsi="Arial"/>
      <w:sz w:val="20"/>
      <w:szCs w:val="20"/>
      <w:lang w:val="en-GB"/>
    </w:rPr>
  </w:style>
  <w:style w:type="character" w:styleId="CommentReference">
    <w:name w:val="annotation reference"/>
    <w:basedOn w:val="DefaultParagraphFont"/>
    <w:uiPriority w:val="99"/>
    <w:semiHidden/>
    <w:unhideWhenUsed/>
    <w:rsid w:val="00893404"/>
    <w:rPr>
      <w:sz w:val="16"/>
      <w:szCs w:val="16"/>
    </w:rPr>
  </w:style>
  <w:style w:type="paragraph" w:styleId="Header">
    <w:name w:val="header"/>
    <w:basedOn w:val="Normal"/>
    <w:link w:val="HeaderChar"/>
    <w:uiPriority w:val="99"/>
    <w:unhideWhenUsed/>
    <w:rsid w:val="0089340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93404"/>
    <w:rPr>
      <w:rFonts w:ascii="Arial" w:hAnsi="Arial"/>
      <w:lang w:val="en-GB"/>
    </w:rPr>
  </w:style>
  <w:style w:type="paragraph" w:styleId="TOCHeading">
    <w:name w:val="TOC Heading"/>
    <w:basedOn w:val="Heading1"/>
    <w:next w:val="Normal"/>
    <w:uiPriority w:val="39"/>
    <w:unhideWhenUsed/>
    <w:qFormat/>
    <w:rsid w:val="00893404"/>
    <w:pPr>
      <w:numPr>
        <w:numId w:val="0"/>
      </w:numPr>
      <w:spacing w:before="240" w:beforeAutospacing="0" w:after="0" w:afterAutospacing="0" w:line="259" w:lineRule="auto"/>
      <w:jc w:val="left"/>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893404"/>
    <w:pPr>
      <w:tabs>
        <w:tab w:val="left" w:pos="440"/>
        <w:tab w:val="right" w:leader="dot" w:pos="8834"/>
      </w:tabs>
      <w:spacing w:line="240" w:lineRule="auto"/>
    </w:pPr>
    <w:rPr>
      <w:rFonts w:asciiTheme="minorBidi" w:hAnsiTheme="minorBidi"/>
      <w:b/>
      <w:bCs/>
      <w:noProof/>
    </w:rPr>
  </w:style>
  <w:style w:type="paragraph" w:styleId="TOC2">
    <w:name w:val="toc 2"/>
    <w:basedOn w:val="Normal"/>
    <w:next w:val="Normal"/>
    <w:autoRedefine/>
    <w:uiPriority w:val="39"/>
    <w:unhideWhenUsed/>
    <w:rsid w:val="00893404"/>
    <w:pPr>
      <w:ind w:left="220"/>
    </w:pPr>
  </w:style>
  <w:style w:type="paragraph" w:styleId="TOC3">
    <w:name w:val="toc 3"/>
    <w:basedOn w:val="Normal"/>
    <w:next w:val="Normal"/>
    <w:autoRedefine/>
    <w:uiPriority w:val="39"/>
    <w:unhideWhenUsed/>
    <w:rsid w:val="00893404"/>
    <w:pPr>
      <w:ind w:left="440"/>
    </w:pPr>
  </w:style>
  <w:style w:type="paragraph" w:styleId="TOC4">
    <w:name w:val="toc 4"/>
    <w:basedOn w:val="Normal"/>
    <w:next w:val="Normal"/>
    <w:autoRedefine/>
    <w:uiPriority w:val="39"/>
    <w:unhideWhenUsed/>
    <w:rsid w:val="00893404"/>
    <w:pPr>
      <w:spacing w:before="0" w:beforeAutospacing="0" w:afterAutospacing="0" w:line="259" w:lineRule="auto"/>
      <w:ind w:left="660"/>
    </w:pPr>
    <w:rPr>
      <w:rFonts w:asciiTheme="minorHAnsi" w:eastAsiaTheme="minorEastAsia" w:hAnsiTheme="minorHAnsi"/>
      <w:lang w:eastAsia="en-GB"/>
    </w:rPr>
  </w:style>
  <w:style w:type="paragraph" w:styleId="TOC5">
    <w:name w:val="toc 5"/>
    <w:basedOn w:val="Normal"/>
    <w:next w:val="Normal"/>
    <w:autoRedefine/>
    <w:uiPriority w:val="39"/>
    <w:unhideWhenUsed/>
    <w:rsid w:val="00893404"/>
    <w:pPr>
      <w:spacing w:before="0" w:beforeAutospacing="0" w:afterAutospacing="0" w:line="259" w:lineRule="auto"/>
      <w:ind w:left="880"/>
    </w:pPr>
    <w:rPr>
      <w:rFonts w:asciiTheme="minorHAnsi" w:eastAsiaTheme="minorEastAsia" w:hAnsiTheme="minorHAnsi"/>
      <w:lang w:eastAsia="en-GB"/>
    </w:rPr>
  </w:style>
  <w:style w:type="paragraph" w:styleId="TOC6">
    <w:name w:val="toc 6"/>
    <w:basedOn w:val="Normal"/>
    <w:next w:val="Normal"/>
    <w:autoRedefine/>
    <w:uiPriority w:val="39"/>
    <w:unhideWhenUsed/>
    <w:rsid w:val="00893404"/>
    <w:pPr>
      <w:spacing w:before="0" w:beforeAutospacing="0" w:afterAutospacing="0" w:line="259" w:lineRule="auto"/>
      <w:ind w:left="1100"/>
    </w:pPr>
    <w:rPr>
      <w:rFonts w:asciiTheme="minorHAnsi" w:eastAsiaTheme="minorEastAsia" w:hAnsiTheme="minorHAnsi"/>
      <w:lang w:eastAsia="en-GB"/>
    </w:rPr>
  </w:style>
  <w:style w:type="paragraph" w:styleId="TOC7">
    <w:name w:val="toc 7"/>
    <w:basedOn w:val="Normal"/>
    <w:next w:val="Normal"/>
    <w:autoRedefine/>
    <w:uiPriority w:val="39"/>
    <w:unhideWhenUsed/>
    <w:rsid w:val="00893404"/>
    <w:pPr>
      <w:spacing w:before="0" w:beforeAutospacing="0" w:afterAutospacing="0" w:line="259" w:lineRule="auto"/>
      <w:ind w:left="1320"/>
    </w:pPr>
    <w:rPr>
      <w:rFonts w:asciiTheme="minorHAnsi" w:eastAsiaTheme="minorEastAsia" w:hAnsiTheme="minorHAnsi"/>
      <w:lang w:eastAsia="en-GB"/>
    </w:rPr>
  </w:style>
  <w:style w:type="paragraph" w:styleId="TOC8">
    <w:name w:val="toc 8"/>
    <w:basedOn w:val="Normal"/>
    <w:next w:val="Normal"/>
    <w:autoRedefine/>
    <w:uiPriority w:val="39"/>
    <w:unhideWhenUsed/>
    <w:rsid w:val="00893404"/>
    <w:pPr>
      <w:spacing w:before="0" w:beforeAutospacing="0" w:afterAutospacing="0" w:line="259" w:lineRule="auto"/>
      <w:ind w:left="1540"/>
    </w:pPr>
    <w:rPr>
      <w:rFonts w:asciiTheme="minorHAnsi" w:eastAsiaTheme="minorEastAsia" w:hAnsiTheme="minorHAnsi"/>
      <w:lang w:eastAsia="en-GB"/>
    </w:rPr>
  </w:style>
  <w:style w:type="paragraph" w:styleId="TOC9">
    <w:name w:val="toc 9"/>
    <w:basedOn w:val="Normal"/>
    <w:next w:val="Normal"/>
    <w:autoRedefine/>
    <w:uiPriority w:val="39"/>
    <w:unhideWhenUsed/>
    <w:rsid w:val="00893404"/>
    <w:pPr>
      <w:spacing w:before="0" w:beforeAutospacing="0" w:afterAutospacing="0" w:line="259" w:lineRule="auto"/>
      <w:ind w:left="1760"/>
    </w:pPr>
    <w:rPr>
      <w:rFonts w:asciiTheme="minorHAnsi" w:eastAsiaTheme="minorEastAsia" w:hAnsiTheme="minorHAnsi"/>
      <w:lang w:eastAsia="en-GB"/>
    </w:rPr>
  </w:style>
  <w:style w:type="character" w:styleId="Hyperlink">
    <w:name w:val="Hyperlink"/>
    <w:basedOn w:val="DefaultParagraphFont"/>
    <w:uiPriority w:val="99"/>
    <w:unhideWhenUsed/>
    <w:rsid w:val="00893404"/>
    <w:rPr>
      <w:color w:val="0563C1" w:themeColor="hyperlink"/>
      <w:u w:val="single"/>
    </w:rPr>
  </w:style>
  <w:style w:type="paragraph" w:styleId="TableofFigures">
    <w:name w:val="table of figures"/>
    <w:basedOn w:val="Normal"/>
    <w:next w:val="Normal"/>
    <w:uiPriority w:val="99"/>
    <w:unhideWhenUsed/>
    <w:rsid w:val="00893404"/>
    <w:pPr>
      <w:spacing w:after="0"/>
    </w:pPr>
  </w:style>
  <w:style w:type="numbering" w:customStyle="1" w:styleId="NoList1">
    <w:name w:val="No List1"/>
    <w:next w:val="NoList"/>
    <w:uiPriority w:val="99"/>
    <w:semiHidden/>
    <w:unhideWhenUsed/>
    <w:rsid w:val="00893404"/>
  </w:style>
  <w:style w:type="character" w:customStyle="1" w:styleId="FollowedHyperlink1">
    <w:name w:val="FollowedHyperlink1"/>
    <w:basedOn w:val="DefaultParagraphFont"/>
    <w:uiPriority w:val="99"/>
    <w:semiHidden/>
    <w:unhideWhenUsed/>
    <w:rsid w:val="00893404"/>
    <w:rPr>
      <w:color w:val="954F72"/>
      <w:u w:val="single"/>
    </w:rPr>
  </w:style>
  <w:style w:type="table" w:customStyle="1" w:styleId="TableGrid1">
    <w:name w:val="Table Grid1"/>
    <w:basedOn w:val="TableNormal"/>
    <w:next w:val="TableGrid"/>
    <w:uiPriority w:val="39"/>
    <w:rsid w:val="00893404"/>
    <w:pPr>
      <w:spacing w:after="0" w:line="240" w:lineRule="auto"/>
    </w:pPr>
    <w:rPr>
      <w:rFonts w:ascii="Calibri" w:eastAsia="Calibri"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rsid w:val="00893404"/>
    <w:pPr>
      <w:spacing w:after="0" w:line="240" w:lineRule="auto"/>
    </w:pPr>
    <w:rPr>
      <w:rFonts w:ascii="Calibri" w:eastAsia="Calibri" w:hAnsi="Calibri" w:cs="Arial"/>
      <w:lang w:val="en-GB"/>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0" w:beforeAutospacing="0" w:afterLines="0" w:after="0" w:afterAutospacing="0" w:line="240" w:lineRule="auto"/>
      </w:pPr>
      <w:rPr>
        <w:rFonts w:ascii="Calibri Light" w:eastAsia="DengXian Light" w:hAnsi="Calibri Light"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line="240" w:lineRule="auto"/>
      </w:pPr>
      <w:rPr>
        <w:rFonts w:ascii="Calibri Light" w:eastAsia="DengXian Light"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DengXian Light" w:hAnsi="Calibri Light" w:cs="Times New Roman" w:hint="default"/>
        <w:b/>
        <w:bCs/>
      </w:rPr>
    </w:tblStylePr>
    <w:tblStylePr w:type="lastCol">
      <w:rPr>
        <w:rFonts w:ascii="Calibri Light" w:eastAsia="DengXian Light"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MediumShading2-Accent21">
    <w:name w:val="Medium Shading 2 - Accent 21"/>
    <w:basedOn w:val="TableNormal"/>
    <w:next w:val="MediumShading2-Accent2"/>
    <w:uiPriority w:val="64"/>
    <w:rsid w:val="00893404"/>
    <w:pPr>
      <w:spacing w:after="0" w:line="240" w:lineRule="auto"/>
    </w:pPr>
    <w:rPr>
      <w:rFonts w:ascii="Calibri" w:eastAsia="Calibri" w:hAnsi="Calibri" w:cs="Arial"/>
      <w:lang w:val="en-GB"/>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MediumShading1-Accent111">
    <w:name w:val="Medium Shading 1 - Accent 111"/>
    <w:basedOn w:val="TableNormal"/>
    <w:uiPriority w:val="63"/>
    <w:rsid w:val="00893404"/>
    <w:pPr>
      <w:spacing w:after="0" w:line="240" w:lineRule="auto"/>
      <w:ind w:firstLine="720"/>
    </w:pPr>
    <w:rPr>
      <w:rFonts w:ascii="Calibri" w:eastAsia="Calibri" w:hAnsi="Calibri" w:cs="Arial"/>
      <w:lang w:val="en-GB"/>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0" w:beforeAutospacing="0" w:afterLines="0" w:after="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131">
    <w:name w:val="Medium Shading 1 - Accent 131"/>
    <w:basedOn w:val="TableNormal"/>
    <w:uiPriority w:val="63"/>
    <w:rsid w:val="00893404"/>
    <w:pPr>
      <w:spacing w:after="0" w:line="240" w:lineRule="auto"/>
      <w:ind w:firstLine="720"/>
    </w:pPr>
    <w:rPr>
      <w:rFonts w:ascii="Calibri" w:eastAsia="Calibri" w:hAnsi="Calibri" w:cs="Arial"/>
      <w:lang w:val="en-GB"/>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0" w:beforeAutospacing="0" w:afterLines="0" w:after="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GridTable4Accent21">
    <w:name w:val="Grid Table 4 Accent 21"/>
    <w:basedOn w:val="TableNormal"/>
    <w:uiPriority w:val="49"/>
    <w:rsid w:val="00893404"/>
    <w:pPr>
      <w:spacing w:after="0" w:line="240" w:lineRule="auto"/>
    </w:pPr>
    <w:rPr>
      <w:rFonts w:ascii="Calibri" w:eastAsia="Calibri" w:hAnsi="Calibri" w:cs="Ari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ghtGrid-Accent111">
    <w:name w:val="Light Grid - Accent 111"/>
    <w:basedOn w:val="TableNormal"/>
    <w:uiPriority w:val="62"/>
    <w:rsid w:val="00893404"/>
    <w:pPr>
      <w:spacing w:after="0" w:line="240" w:lineRule="auto"/>
    </w:pPr>
    <w:rPr>
      <w:rFonts w:ascii="Calibri" w:eastAsia="Calibri" w:hAnsi="Calibri" w:cs="Aria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Lines="0" w:before="0" w:beforeAutospacing="0" w:afterLines="0" w:after="0" w:afterAutospacing="0" w:line="240" w:lineRule="auto"/>
      </w:pPr>
      <w:rPr>
        <w:rFonts w:ascii="Calibri Light" w:eastAsia="DengXian Light" w:hAnsi="Calibri Light" w:cs="Times New Roman" w:hint="default"/>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Lines="0" w:before="0" w:beforeAutospacing="0" w:afterLines="0" w:after="0" w:afterAutospacing="0" w:line="240" w:lineRule="auto"/>
      </w:pPr>
      <w:rPr>
        <w:rFonts w:ascii="Calibri Light" w:eastAsia="DengXian Light" w:hAnsi="Calibri Light" w:cs="Times New Roman" w:hint="default"/>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DengXian Light" w:hAnsi="Calibri Light" w:cs="Times New Roman" w:hint="default"/>
        <w:b/>
        <w:bCs/>
      </w:rPr>
    </w:tblStylePr>
    <w:tblStylePr w:type="lastCol">
      <w:rPr>
        <w:rFonts w:ascii="Calibri Light" w:eastAsia="DengXian Light" w:hAnsi="Calibri Light" w:cs="Times New Roman" w:hint="default"/>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GridTable5DarkAccent11">
    <w:name w:val="Grid Table 5 Dark Accent 11"/>
    <w:basedOn w:val="TableNormal"/>
    <w:uiPriority w:val="50"/>
    <w:rsid w:val="00893404"/>
    <w:pPr>
      <w:spacing w:after="0" w:line="240" w:lineRule="auto"/>
    </w:pPr>
    <w:rPr>
      <w:rFonts w:ascii="Calibri" w:eastAsia="Calibri" w:hAnsi="Calibri" w:cs="Arial"/>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styleId="FollowedHyperlink">
    <w:name w:val="FollowedHyperlink"/>
    <w:basedOn w:val="DefaultParagraphFont"/>
    <w:uiPriority w:val="99"/>
    <w:semiHidden/>
    <w:unhideWhenUsed/>
    <w:rsid w:val="00893404"/>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893404"/>
    <w:rPr>
      <w:b/>
      <w:bCs/>
    </w:rPr>
  </w:style>
  <w:style w:type="character" w:customStyle="1" w:styleId="CommentSubjectChar">
    <w:name w:val="Comment Subject Char"/>
    <w:basedOn w:val="CommentTextChar"/>
    <w:link w:val="CommentSubject"/>
    <w:uiPriority w:val="99"/>
    <w:semiHidden/>
    <w:rsid w:val="00893404"/>
    <w:rPr>
      <w:rFonts w:ascii="Arial" w:hAnsi="Arial"/>
      <w:b/>
      <w:bCs/>
      <w:sz w:val="20"/>
      <w:szCs w:val="20"/>
      <w:lang w:val="en-GB"/>
    </w:rPr>
  </w:style>
  <w:style w:type="table" w:customStyle="1" w:styleId="GridTable4-Accent22">
    <w:name w:val="Grid Table 4 - Accent 22"/>
    <w:basedOn w:val="TableNormal"/>
    <w:uiPriority w:val="49"/>
    <w:rsid w:val="0089340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12">
    <w:name w:val="Grid Table 5 Dark - Accent 12"/>
    <w:basedOn w:val="TableNormal"/>
    <w:uiPriority w:val="50"/>
    <w:rsid w:val="00893404"/>
    <w:pPr>
      <w:spacing w:after="0" w:line="240" w:lineRule="auto"/>
    </w:pPr>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Revision">
    <w:name w:val="Revision"/>
    <w:hidden/>
    <w:uiPriority w:val="99"/>
    <w:semiHidden/>
    <w:rsid w:val="00893404"/>
    <w:pPr>
      <w:spacing w:after="0" w:line="240" w:lineRule="auto"/>
    </w:pPr>
    <w:rPr>
      <w:rFonts w:ascii="Arial" w:hAnsi="Arial"/>
      <w:lang w:val="en-GB"/>
    </w:rPr>
  </w:style>
  <w:style w:type="paragraph" w:styleId="NoSpacing">
    <w:name w:val="No Spacing"/>
    <w:uiPriority w:val="1"/>
    <w:qFormat/>
    <w:rsid w:val="00893404"/>
    <w:pPr>
      <w:spacing w:beforeAutospacing="1" w:after="0" w:afterAutospacing="1" w:line="240" w:lineRule="auto"/>
    </w:pPr>
    <w:rPr>
      <w:rFonts w:ascii="Arial" w:hAnsi="Arial"/>
      <w:lang w:val="en-GB"/>
    </w:rPr>
  </w:style>
  <w:style w:type="table" w:styleId="LightGrid-Accent4">
    <w:name w:val="Light Grid Accent 4"/>
    <w:basedOn w:val="TableNormal"/>
    <w:uiPriority w:val="62"/>
    <w:rsid w:val="00893404"/>
    <w:pPr>
      <w:spacing w:after="0" w:line="240" w:lineRule="auto"/>
    </w:pPr>
    <w:rPr>
      <w:lang w:bidi="fa-IR"/>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6">
    <w:name w:val="Light Grid Accent 6"/>
    <w:basedOn w:val="TableNormal"/>
    <w:uiPriority w:val="62"/>
    <w:rsid w:val="00EE760B"/>
    <w:pPr>
      <w:spacing w:after="0" w:line="240" w:lineRule="auto"/>
    </w:pPr>
    <w:rPr>
      <w:lang w:bidi="fa-I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character" w:styleId="LineNumber">
    <w:name w:val="line number"/>
    <w:basedOn w:val="DefaultParagraphFont"/>
    <w:uiPriority w:val="99"/>
    <w:semiHidden/>
    <w:unhideWhenUsed/>
    <w:rsid w:val="00EE76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327940">
      <w:bodyDiv w:val="1"/>
      <w:marLeft w:val="0"/>
      <w:marRight w:val="0"/>
      <w:marTop w:val="0"/>
      <w:marBottom w:val="0"/>
      <w:divBdr>
        <w:top w:val="none" w:sz="0" w:space="0" w:color="auto"/>
        <w:left w:val="none" w:sz="0" w:space="0" w:color="auto"/>
        <w:bottom w:val="none" w:sz="0" w:space="0" w:color="auto"/>
        <w:right w:val="none" w:sz="0" w:space="0" w:color="auto"/>
      </w:divBdr>
    </w:div>
    <w:div w:id="1635022705">
      <w:bodyDiv w:val="1"/>
      <w:marLeft w:val="0"/>
      <w:marRight w:val="0"/>
      <w:marTop w:val="0"/>
      <w:marBottom w:val="0"/>
      <w:divBdr>
        <w:top w:val="none" w:sz="0" w:space="0" w:color="auto"/>
        <w:left w:val="none" w:sz="0" w:space="0" w:color="auto"/>
        <w:bottom w:val="none" w:sz="0" w:space="0" w:color="auto"/>
        <w:right w:val="none" w:sz="0" w:space="0" w:color="auto"/>
      </w:divBdr>
    </w:div>
    <w:div w:id="192036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21" Type="http://schemas.openxmlformats.org/officeDocument/2006/relationships/diagramQuickStyle" Target="diagrams/quickStyle2.xml"/><Relationship Id="rId42" Type="http://schemas.openxmlformats.org/officeDocument/2006/relationships/diagramColors" Target="diagrams/colors4.xml"/><Relationship Id="rId47" Type="http://schemas.openxmlformats.org/officeDocument/2006/relationships/image" Target="media/image18.png"/><Relationship Id="rId63" Type="http://schemas.openxmlformats.org/officeDocument/2006/relationships/hyperlink" Target="mailto:FGolzadeh1@sheffield.ac.uk"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diagramColors" Target="diagrams/colors3.xml"/><Relationship Id="rId11" Type="http://schemas.openxmlformats.org/officeDocument/2006/relationships/image" Target="media/image2.emf"/><Relationship Id="rId24" Type="http://schemas.openxmlformats.org/officeDocument/2006/relationships/image" Target="media/image5.png"/><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diagramLayout" Target="diagrams/layout4.xml"/><Relationship Id="rId45" Type="http://schemas.openxmlformats.org/officeDocument/2006/relationships/image" Target="media/image16.png"/><Relationship Id="rId53" Type="http://schemas.openxmlformats.org/officeDocument/2006/relationships/diagramData" Target="diagrams/data5.xml"/><Relationship Id="rId58" Type="http://schemas.openxmlformats.org/officeDocument/2006/relationships/image" Target="media/image23.png"/><Relationship Id="rId66" Type="http://schemas.openxmlformats.org/officeDocument/2006/relationships/hyperlink" Target="mailto:j.j.foster@sheffield.ac.uk" TargetMode="External"/><Relationship Id="rId5" Type="http://schemas.openxmlformats.org/officeDocument/2006/relationships/settings" Target="settings.xml"/><Relationship Id="rId61" Type="http://schemas.openxmlformats.org/officeDocument/2006/relationships/hyperlink" Target="https://slideplayer.com/slide/4149514/" TargetMode="External"/><Relationship Id="rId19" Type="http://schemas.openxmlformats.org/officeDocument/2006/relationships/diagramData" Target="diagrams/data2.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image" Target="media/image11.png"/><Relationship Id="rId43" Type="http://schemas.microsoft.com/office/2007/relationships/diagramDrawing" Target="diagrams/drawing4.xml"/><Relationship Id="rId48" Type="http://schemas.openxmlformats.org/officeDocument/2006/relationships/image" Target="media/image19.png"/><Relationship Id="rId56" Type="http://schemas.openxmlformats.org/officeDocument/2006/relationships/diagramColors" Target="diagrams/colors5.xml"/><Relationship Id="rId64" Type="http://schemas.openxmlformats.org/officeDocument/2006/relationships/hyperlink" Target="mailto:a.c.vasconcelos@sheffield.ac.uk"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diagramColors" Target="diagrams/colors1.xml"/><Relationship Id="rId25" Type="http://schemas.openxmlformats.org/officeDocument/2006/relationships/image" Target="media/image6.jpe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17.png"/><Relationship Id="rId59" Type="http://schemas.microsoft.com/office/2007/relationships/hdphoto" Target="media/hdphoto2.wdp"/><Relationship Id="rId67" Type="http://schemas.openxmlformats.org/officeDocument/2006/relationships/footer" Target="footer2.xml"/><Relationship Id="rId20" Type="http://schemas.openxmlformats.org/officeDocument/2006/relationships/diagramLayout" Target="diagrams/layout2.xml"/><Relationship Id="rId41" Type="http://schemas.openxmlformats.org/officeDocument/2006/relationships/diagramQuickStyle" Target="diagrams/quickStyle4.xml"/><Relationship Id="rId54" Type="http://schemas.openxmlformats.org/officeDocument/2006/relationships/diagramLayout" Target="diagrams/layout5.xml"/><Relationship Id="rId62" Type="http://schemas.openxmlformats.org/officeDocument/2006/relationships/hyperlink" Target="mailto:j.j.foster@sheffield.ac.uk" TargetMode="External"/><Relationship Id="rId7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diagramQuickStyle" Target="diagrams/quickStyle3.xml"/><Relationship Id="rId36" Type="http://schemas.openxmlformats.org/officeDocument/2006/relationships/image" Target="media/image12.png"/><Relationship Id="rId49" Type="http://schemas.openxmlformats.org/officeDocument/2006/relationships/image" Target="media/image20.png"/><Relationship Id="rId57" Type="http://schemas.microsoft.com/office/2007/relationships/diagramDrawing" Target="diagrams/drawing5.xml"/><Relationship Id="rId10" Type="http://schemas.openxmlformats.org/officeDocument/2006/relationships/footer" Target="footer1.xml"/><Relationship Id="rId31" Type="http://schemas.openxmlformats.org/officeDocument/2006/relationships/image" Target="media/image7.png"/><Relationship Id="rId44" Type="http://schemas.openxmlformats.org/officeDocument/2006/relationships/image" Target="media/image15.png"/><Relationship Id="rId52" Type="http://schemas.openxmlformats.org/officeDocument/2006/relationships/image" Target="media/image22.png"/><Relationship Id="rId60" Type="http://schemas.openxmlformats.org/officeDocument/2006/relationships/image" Target="media/image24.png"/><Relationship Id="rId65" Type="http://schemas.openxmlformats.org/officeDocument/2006/relationships/image" Target="media/image25.gif"/><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jpeg"/><Relationship Id="rId18" Type="http://schemas.microsoft.com/office/2007/relationships/diagramDrawing" Target="diagrams/drawing1.xml"/><Relationship Id="rId39" Type="http://schemas.openxmlformats.org/officeDocument/2006/relationships/diagramData" Target="diagrams/data4.xml"/><Relationship Id="rId34" Type="http://schemas.openxmlformats.org/officeDocument/2006/relationships/image" Target="media/image10.png"/><Relationship Id="rId50" Type="http://schemas.microsoft.com/office/2007/relationships/hdphoto" Target="media/hdphoto1.wdp"/><Relationship Id="rId55" Type="http://schemas.openxmlformats.org/officeDocument/2006/relationships/diagramQuickStyle" Target="diagrams/quickStyle5.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BECACD-EC0A-42A0-8451-93E7E028FE26}" type="doc">
      <dgm:prSet loTypeId="urn:microsoft.com/office/officeart/2005/8/layout/radial1" loCatId="cycle" qsTypeId="urn:microsoft.com/office/officeart/2005/8/quickstyle/simple1" qsCatId="simple" csTypeId="urn:microsoft.com/office/officeart/2005/8/colors/accent0_1" csCatId="mainScheme" phldr="1"/>
      <dgm:spPr/>
      <dgm:t>
        <a:bodyPr/>
        <a:lstStyle/>
        <a:p>
          <a:endParaRPr lang="en-US"/>
        </a:p>
      </dgm:t>
    </dgm:pt>
    <dgm:pt modelId="{A2483D6E-915F-4E48-9079-A61211E4DD75}">
      <dgm:prSet phldrT="[Text]" custT="1"/>
      <dgm:spPr/>
      <dgm:t>
        <a:bodyPr/>
        <a:lstStyle/>
        <a:p>
          <a:pPr algn="ctr"/>
          <a:r>
            <a:rPr lang="en-US" sz="1100" b="1"/>
            <a:t>KM Process</a:t>
          </a:r>
        </a:p>
      </dgm:t>
    </dgm:pt>
    <dgm:pt modelId="{5330935C-1F70-4297-A546-86E433698E33}" type="parTrans" cxnId="{B40C8CAC-5765-43AB-8FB3-FFCFDEFB041A}">
      <dgm:prSet/>
      <dgm:spPr/>
      <dgm:t>
        <a:bodyPr/>
        <a:lstStyle/>
        <a:p>
          <a:pPr algn="ctr"/>
          <a:endParaRPr lang="en-US" sz="1100"/>
        </a:p>
      </dgm:t>
    </dgm:pt>
    <dgm:pt modelId="{07F9B8A9-3CD6-4A52-97EE-A75E55B511D1}" type="sibTrans" cxnId="{B40C8CAC-5765-43AB-8FB3-FFCFDEFB041A}">
      <dgm:prSet/>
      <dgm:spPr/>
      <dgm:t>
        <a:bodyPr/>
        <a:lstStyle/>
        <a:p>
          <a:pPr algn="ctr"/>
          <a:endParaRPr lang="en-US" sz="1100"/>
        </a:p>
      </dgm:t>
    </dgm:pt>
    <dgm:pt modelId="{5C7E8849-C395-4F92-A036-ECAB55C178A0}">
      <dgm:prSet phldrT="[Text]" custT="1"/>
      <dgm:spPr/>
      <dgm:t>
        <a:bodyPr/>
        <a:lstStyle/>
        <a:p>
          <a:pPr algn="ctr"/>
          <a:r>
            <a:rPr lang="en-US" sz="1100"/>
            <a:t>Access</a:t>
          </a:r>
        </a:p>
      </dgm:t>
    </dgm:pt>
    <dgm:pt modelId="{8F9AB2F0-7E0A-4B77-8DCF-7FD0AEA34371}" type="parTrans" cxnId="{0F4E92EF-3F6D-44D5-837A-79DB4E5A2830}">
      <dgm:prSet custT="1"/>
      <dgm:spPr/>
      <dgm:t>
        <a:bodyPr/>
        <a:lstStyle/>
        <a:p>
          <a:pPr algn="ctr"/>
          <a:endParaRPr lang="en-US" sz="1100"/>
        </a:p>
      </dgm:t>
    </dgm:pt>
    <dgm:pt modelId="{866EE1DE-EC75-4D4E-9B4E-F20B09EE3393}" type="sibTrans" cxnId="{0F4E92EF-3F6D-44D5-837A-79DB4E5A2830}">
      <dgm:prSet/>
      <dgm:spPr/>
      <dgm:t>
        <a:bodyPr/>
        <a:lstStyle/>
        <a:p>
          <a:pPr algn="ctr"/>
          <a:endParaRPr lang="en-US" sz="1100"/>
        </a:p>
      </dgm:t>
    </dgm:pt>
    <dgm:pt modelId="{4C63A8D5-0822-4B57-AD57-3D1E1463E361}">
      <dgm:prSet phldrT="[Text]" custT="1"/>
      <dgm:spPr/>
      <dgm:t>
        <a:bodyPr/>
        <a:lstStyle/>
        <a:p>
          <a:pPr algn="ctr"/>
          <a:r>
            <a:rPr lang="en-US" sz="1100"/>
            <a:t>Acquire</a:t>
          </a:r>
        </a:p>
      </dgm:t>
    </dgm:pt>
    <dgm:pt modelId="{E8799ABB-135F-4123-81BE-3F8DDAE54C01}" type="parTrans" cxnId="{9CC4389F-6637-4CB7-BC2F-B66035877316}">
      <dgm:prSet custT="1"/>
      <dgm:spPr/>
      <dgm:t>
        <a:bodyPr/>
        <a:lstStyle/>
        <a:p>
          <a:pPr algn="ctr"/>
          <a:endParaRPr lang="en-US" sz="1100"/>
        </a:p>
      </dgm:t>
    </dgm:pt>
    <dgm:pt modelId="{AD961C04-0629-49A0-89AB-CABB71CF9142}" type="sibTrans" cxnId="{9CC4389F-6637-4CB7-BC2F-B66035877316}">
      <dgm:prSet/>
      <dgm:spPr/>
      <dgm:t>
        <a:bodyPr/>
        <a:lstStyle/>
        <a:p>
          <a:pPr algn="ctr"/>
          <a:endParaRPr lang="en-US" sz="1100"/>
        </a:p>
      </dgm:t>
    </dgm:pt>
    <dgm:pt modelId="{4CB7F08F-33AA-4292-B682-7AC193F17FDF}">
      <dgm:prSet phldrT="[Text]" custT="1"/>
      <dgm:spPr/>
      <dgm:t>
        <a:bodyPr/>
        <a:lstStyle/>
        <a:p>
          <a:pPr algn="ctr"/>
          <a:r>
            <a:rPr lang="en-US" sz="1100"/>
            <a:t>Assess</a:t>
          </a:r>
        </a:p>
      </dgm:t>
    </dgm:pt>
    <dgm:pt modelId="{4BA9D21C-AC41-41F6-9735-A37A7E5FA0D2}" type="parTrans" cxnId="{39824700-F6E0-4565-B45C-8D4E636F65AF}">
      <dgm:prSet custT="1"/>
      <dgm:spPr/>
      <dgm:t>
        <a:bodyPr/>
        <a:lstStyle/>
        <a:p>
          <a:pPr algn="ctr"/>
          <a:endParaRPr lang="en-US" sz="1100"/>
        </a:p>
      </dgm:t>
    </dgm:pt>
    <dgm:pt modelId="{D185A758-4BED-4DA4-AD56-D717A6206E08}" type="sibTrans" cxnId="{39824700-F6E0-4565-B45C-8D4E636F65AF}">
      <dgm:prSet/>
      <dgm:spPr/>
      <dgm:t>
        <a:bodyPr/>
        <a:lstStyle/>
        <a:p>
          <a:pPr algn="ctr"/>
          <a:endParaRPr lang="en-US" sz="1100"/>
        </a:p>
      </dgm:t>
    </dgm:pt>
    <dgm:pt modelId="{F3FF1DCF-C9B2-4A9A-A222-C9AB0F1291A6}">
      <dgm:prSet phldrT="[Text]" custT="1"/>
      <dgm:spPr/>
      <dgm:t>
        <a:bodyPr/>
        <a:lstStyle/>
        <a:p>
          <a:pPr algn="ctr"/>
          <a:r>
            <a:rPr lang="en-US" sz="1100"/>
            <a:t>Assimilate &amp; Retain</a:t>
          </a:r>
        </a:p>
      </dgm:t>
    </dgm:pt>
    <dgm:pt modelId="{53F52169-185A-499C-8678-BD3433383672}" type="parTrans" cxnId="{9E4F214F-E73A-449B-A8E0-A2620DB69AC4}">
      <dgm:prSet custT="1"/>
      <dgm:spPr/>
      <dgm:t>
        <a:bodyPr/>
        <a:lstStyle/>
        <a:p>
          <a:pPr algn="ctr"/>
          <a:endParaRPr lang="en-US" sz="1100"/>
        </a:p>
      </dgm:t>
    </dgm:pt>
    <dgm:pt modelId="{F8E32703-F013-4533-AAF2-67C3B4AD17E6}" type="sibTrans" cxnId="{9E4F214F-E73A-449B-A8E0-A2620DB69AC4}">
      <dgm:prSet/>
      <dgm:spPr/>
      <dgm:t>
        <a:bodyPr/>
        <a:lstStyle/>
        <a:p>
          <a:pPr algn="ctr"/>
          <a:endParaRPr lang="en-US" sz="1100"/>
        </a:p>
      </dgm:t>
    </dgm:pt>
    <dgm:pt modelId="{69B7F55A-8E6A-4E16-82B8-22F0BC9E59BD}">
      <dgm:prSet custT="1"/>
      <dgm:spPr/>
      <dgm:t>
        <a:bodyPr/>
        <a:lstStyle/>
        <a:p>
          <a:pPr algn="ctr"/>
          <a:r>
            <a:rPr lang="en-US" sz="1100"/>
            <a:t>Apply</a:t>
          </a:r>
        </a:p>
      </dgm:t>
    </dgm:pt>
    <dgm:pt modelId="{18FFB90E-4DAE-4485-B64C-32426E1CF88D}" type="parTrans" cxnId="{6D25BB5E-9504-46EF-ADD5-37FA3DD0F817}">
      <dgm:prSet custT="1"/>
      <dgm:spPr/>
      <dgm:t>
        <a:bodyPr/>
        <a:lstStyle/>
        <a:p>
          <a:pPr algn="ctr"/>
          <a:endParaRPr lang="en-US" sz="1100"/>
        </a:p>
      </dgm:t>
    </dgm:pt>
    <dgm:pt modelId="{22000036-66E8-4EAA-98B8-71A2D5AC8A9F}" type="sibTrans" cxnId="{6D25BB5E-9504-46EF-ADD5-37FA3DD0F817}">
      <dgm:prSet/>
      <dgm:spPr/>
      <dgm:t>
        <a:bodyPr/>
        <a:lstStyle/>
        <a:p>
          <a:pPr algn="ctr"/>
          <a:endParaRPr lang="en-US" sz="1100"/>
        </a:p>
      </dgm:t>
    </dgm:pt>
    <dgm:pt modelId="{74F19493-9C1C-4590-AB2A-657EBE6494B4}" type="pres">
      <dgm:prSet presAssocID="{DEBECACD-EC0A-42A0-8451-93E7E028FE26}" presName="cycle" presStyleCnt="0">
        <dgm:presLayoutVars>
          <dgm:chMax val="1"/>
          <dgm:dir/>
          <dgm:animLvl val="ctr"/>
          <dgm:resizeHandles val="exact"/>
        </dgm:presLayoutVars>
      </dgm:prSet>
      <dgm:spPr/>
      <dgm:t>
        <a:bodyPr/>
        <a:lstStyle/>
        <a:p>
          <a:pPr rtl="1"/>
          <a:endParaRPr lang="fa-IR"/>
        </a:p>
      </dgm:t>
    </dgm:pt>
    <dgm:pt modelId="{7061DDA4-9B0B-4E9E-A4FD-ED6319BE3B32}" type="pres">
      <dgm:prSet presAssocID="{A2483D6E-915F-4E48-9079-A61211E4DD75}" presName="centerShape" presStyleLbl="node0" presStyleIdx="0" presStyleCnt="1"/>
      <dgm:spPr/>
      <dgm:t>
        <a:bodyPr/>
        <a:lstStyle/>
        <a:p>
          <a:pPr rtl="1"/>
          <a:endParaRPr lang="fa-IR"/>
        </a:p>
      </dgm:t>
    </dgm:pt>
    <dgm:pt modelId="{4A6ACE54-88ED-4115-96B6-5EF1097A7385}" type="pres">
      <dgm:prSet presAssocID="{8F9AB2F0-7E0A-4B77-8DCF-7FD0AEA34371}" presName="Name9" presStyleLbl="parChTrans1D2" presStyleIdx="0" presStyleCnt="5"/>
      <dgm:spPr/>
      <dgm:t>
        <a:bodyPr/>
        <a:lstStyle/>
        <a:p>
          <a:pPr rtl="1"/>
          <a:endParaRPr lang="fa-IR"/>
        </a:p>
      </dgm:t>
    </dgm:pt>
    <dgm:pt modelId="{06F631BE-8FDF-4FC4-BBDD-C91C72B5A258}" type="pres">
      <dgm:prSet presAssocID="{8F9AB2F0-7E0A-4B77-8DCF-7FD0AEA34371}" presName="connTx" presStyleLbl="parChTrans1D2" presStyleIdx="0" presStyleCnt="5"/>
      <dgm:spPr/>
      <dgm:t>
        <a:bodyPr/>
        <a:lstStyle/>
        <a:p>
          <a:pPr rtl="1"/>
          <a:endParaRPr lang="fa-IR"/>
        </a:p>
      </dgm:t>
    </dgm:pt>
    <dgm:pt modelId="{C8324C40-8FFB-4EE5-8639-9867669046F6}" type="pres">
      <dgm:prSet presAssocID="{5C7E8849-C395-4F92-A036-ECAB55C178A0}" presName="node" presStyleLbl="node1" presStyleIdx="0" presStyleCnt="5" custScaleX="132707">
        <dgm:presLayoutVars>
          <dgm:bulletEnabled val="1"/>
        </dgm:presLayoutVars>
      </dgm:prSet>
      <dgm:spPr/>
      <dgm:t>
        <a:bodyPr/>
        <a:lstStyle/>
        <a:p>
          <a:pPr rtl="1"/>
          <a:endParaRPr lang="fa-IR"/>
        </a:p>
      </dgm:t>
    </dgm:pt>
    <dgm:pt modelId="{FF68F3AE-89D6-4A0E-B45F-5B8818B21786}" type="pres">
      <dgm:prSet presAssocID="{18FFB90E-4DAE-4485-B64C-32426E1CF88D}" presName="Name9" presStyleLbl="parChTrans1D2" presStyleIdx="1" presStyleCnt="5"/>
      <dgm:spPr/>
      <dgm:t>
        <a:bodyPr/>
        <a:lstStyle/>
        <a:p>
          <a:pPr rtl="1"/>
          <a:endParaRPr lang="fa-IR"/>
        </a:p>
      </dgm:t>
    </dgm:pt>
    <dgm:pt modelId="{750746F0-2F54-4CC9-B64E-BD7C425DC258}" type="pres">
      <dgm:prSet presAssocID="{18FFB90E-4DAE-4485-B64C-32426E1CF88D}" presName="connTx" presStyleLbl="parChTrans1D2" presStyleIdx="1" presStyleCnt="5"/>
      <dgm:spPr/>
      <dgm:t>
        <a:bodyPr/>
        <a:lstStyle/>
        <a:p>
          <a:pPr rtl="1"/>
          <a:endParaRPr lang="fa-IR"/>
        </a:p>
      </dgm:t>
    </dgm:pt>
    <dgm:pt modelId="{E80EA8DD-9CA5-4FD6-BFFA-A5EFDD576F29}" type="pres">
      <dgm:prSet presAssocID="{69B7F55A-8E6A-4E16-82B8-22F0BC9E59BD}" presName="node" presStyleLbl="node1" presStyleIdx="1" presStyleCnt="5" custScaleX="132707">
        <dgm:presLayoutVars>
          <dgm:bulletEnabled val="1"/>
        </dgm:presLayoutVars>
      </dgm:prSet>
      <dgm:spPr/>
      <dgm:t>
        <a:bodyPr/>
        <a:lstStyle/>
        <a:p>
          <a:pPr rtl="1"/>
          <a:endParaRPr lang="fa-IR"/>
        </a:p>
      </dgm:t>
    </dgm:pt>
    <dgm:pt modelId="{A22C8CCA-8502-4DDA-B461-AED688687249}" type="pres">
      <dgm:prSet presAssocID="{E8799ABB-135F-4123-81BE-3F8DDAE54C01}" presName="Name9" presStyleLbl="parChTrans1D2" presStyleIdx="2" presStyleCnt="5"/>
      <dgm:spPr/>
      <dgm:t>
        <a:bodyPr/>
        <a:lstStyle/>
        <a:p>
          <a:pPr rtl="1"/>
          <a:endParaRPr lang="fa-IR"/>
        </a:p>
      </dgm:t>
    </dgm:pt>
    <dgm:pt modelId="{12AF5F6C-0EB2-4177-814C-523C213540E7}" type="pres">
      <dgm:prSet presAssocID="{E8799ABB-135F-4123-81BE-3F8DDAE54C01}" presName="connTx" presStyleLbl="parChTrans1D2" presStyleIdx="2" presStyleCnt="5"/>
      <dgm:spPr/>
      <dgm:t>
        <a:bodyPr/>
        <a:lstStyle/>
        <a:p>
          <a:pPr rtl="1"/>
          <a:endParaRPr lang="fa-IR"/>
        </a:p>
      </dgm:t>
    </dgm:pt>
    <dgm:pt modelId="{A1E615BA-76DC-454B-9136-A8F1D9B4844F}" type="pres">
      <dgm:prSet presAssocID="{4C63A8D5-0822-4B57-AD57-3D1E1463E361}" presName="node" presStyleLbl="node1" presStyleIdx="2" presStyleCnt="5" custScaleX="132707">
        <dgm:presLayoutVars>
          <dgm:bulletEnabled val="1"/>
        </dgm:presLayoutVars>
      </dgm:prSet>
      <dgm:spPr/>
      <dgm:t>
        <a:bodyPr/>
        <a:lstStyle/>
        <a:p>
          <a:pPr rtl="1"/>
          <a:endParaRPr lang="fa-IR"/>
        </a:p>
      </dgm:t>
    </dgm:pt>
    <dgm:pt modelId="{E12B048D-6AC3-4CAB-954A-E530AD6F6CD4}" type="pres">
      <dgm:prSet presAssocID="{4BA9D21C-AC41-41F6-9735-A37A7E5FA0D2}" presName="Name9" presStyleLbl="parChTrans1D2" presStyleIdx="3" presStyleCnt="5"/>
      <dgm:spPr/>
      <dgm:t>
        <a:bodyPr/>
        <a:lstStyle/>
        <a:p>
          <a:pPr rtl="1"/>
          <a:endParaRPr lang="fa-IR"/>
        </a:p>
      </dgm:t>
    </dgm:pt>
    <dgm:pt modelId="{766FC36A-D48E-4AD1-AC88-E64CE4F9625D}" type="pres">
      <dgm:prSet presAssocID="{4BA9D21C-AC41-41F6-9735-A37A7E5FA0D2}" presName="connTx" presStyleLbl="parChTrans1D2" presStyleIdx="3" presStyleCnt="5"/>
      <dgm:spPr/>
      <dgm:t>
        <a:bodyPr/>
        <a:lstStyle/>
        <a:p>
          <a:pPr rtl="1"/>
          <a:endParaRPr lang="fa-IR"/>
        </a:p>
      </dgm:t>
    </dgm:pt>
    <dgm:pt modelId="{A68CCE06-F620-4EDF-A65B-14130EFDC350}" type="pres">
      <dgm:prSet presAssocID="{4CB7F08F-33AA-4292-B682-7AC193F17FDF}" presName="node" presStyleLbl="node1" presStyleIdx="3" presStyleCnt="5" custScaleX="132707">
        <dgm:presLayoutVars>
          <dgm:bulletEnabled val="1"/>
        </dgm:presLayoutVars>
      </dgm:prSet>
      <dgm:spPr/>
      <dgm:t>
        <a:bodyPr/>
        <a:lstStyle/>
        <a:p>
          <a:pPr rtl="1"/>
          <a:endParaRPr lang="fa-IR"/>
        </a:p>
      </dgm:t>
    </dgm:pt>
    <dgm:pt modelId="{176ACF3C-43CB-4866-BCA4-CAD15B485CD4}" type="pres">
      <dgm:prSet presAssocID="{53F52169-185A-499C-8678-BD3433383672}" presName="Name9" presStyleLbl="parChTrans1D2" presStyleIdx="4" presStyleCnt="5"/>
      <dgm:spPr/>
      <dgm:t>
        <a:bodyPr/>
        <a:lstStyle/>
        <a:p>
          <a:pPr rtl="1"/>
          <a:endParaRPr lang="fa-IR"/>
        </a:p>
      </dgm:t>
    </dgm:pt>
    <dgm:pt modelId="{8CEC8453-B9D9-4AA3-905A-F787C9C8EF2D}" type="pres">
      <dgm:prSet presAssocID="{53F52169-185A-499C-8678-BD3433383672}" presName="connTx" presStyleLbl="parChTrans1D2" presStyleIdx="4" presStyleCnt="5"/>
      <dgm:spPr/>
      <dgm:t>
        <a:bodyPr/>
        <a:lstStyle/>
        <a:p>
          <a:pPr rtl="1"/>
          <a:endParaRPr lang="fa-IR"/>
        </a:p>
      </dgm:t>
    </dgm:pt>
    <dgm:pt modelId="{F2D468EE-1659-447E-BD05-A23D7BBE47CC}" type="pres">
      <dgm:prSet presAssocID="{F3FF1DCF-C9B2-4A9A-A222-C9AB0F1291A6}" presName="node" presStyleLbl="node1" presStyleIdx="4" presStyleCnt="5" custScaleX="132707">
        <dgm:presLayoutVars>
          <dgm:bulletEnabled val="1"/>
        </dgm:presLayoutVars>
      </dgm:prSet>
      <dgm:spPr/>
      <dgm:t>
        <a:bodyPr/>
        <a:lstStyle/>
        <a:p>
          <a:pPr rtl="1"/>
          <a:endParaRPr lang="fa-IR"/>
        </a:p>
      </dgm:t>
    </dgm:pt>
  </dgm:ptLst>
  <dgm:cxnLst>
    <dgm:cxn modelId="{39824700-F6E0-4565-B45C-8D4E636F65AF}" srcId="{A2483D6E-915F-4E48-9079-A61211E4DD75}" destId="{4CB7F08F-33AA-4292-B682-7AC193F17FDF}" srcOrd="3" destOrd="0" parTransId="{4BA9D21C-AC41-41F6-9735-A37A7E5FA0D2}" sibTransId="{D185A758-4BED-4DA4-AD56-D717A6206E08}"/>
    <dgm:cxn modelId="{593B5629-EB15-4743-99F4-DE955BF1DC62}" type="presOf" srcId="{4BA9D21C-AC41-41F6-9735-A37A7E5FA0D2}" destId="{E12B048D-6AC3-4CAB-954A-E530AD6F6CD4}" srcOrd="0" destOrd="0" presId="urn:microsoft.com/office/officeart/2005/8/layout/radial1"/>
    <dgm:cxn modelId="{C1325393-64A8-41D0-908D-46768124FCEE}" type="presOf" srcId="{53F52169-185A-499C-8678-BD3433383672}" destId="{176ACF3C-43CB-4866-BCA4-CAD15B485CD4}" srcOrd="0" destOrd="0" presId="urn:microsoft.com/office/officeart/2005/8/layout/radial1"/>
    <dgm:cxn modelId="{C9001046-F2B2-44C7-8008-CBA659AE69AD}" type="presOf" srcId="{18FFB90E-4DAE-4485-B64C-32426E1CF88D}" destId="{FF68F3AE-89D6-4A0E-B45F-5B8818B21786}" srcOrd="0" destOrd="0" presId="urn:microsoft.com/office/officeart/2005/8/layout/radial1"/>
    <dgm:cxn modelId="{F3CC100C-6A73-4411-AE01-11CD547FEEAB}" type="presOf" srcId="{A2483D6E-915F-4E48-9079-A61211E4DD75}" destId="{7061DDA4-9B0B-4E9E-A4FD-ED6319BE3B32}" srcOrd="0" destOrd="0" presId="urn:microsoft.com/office/officeart/2005/8/layout/radial1"/>
    <dgm:cxn modelId="{B5F7678C-8CE0-4C79-B033-08CD5C41C331}" type="presOf" srcId="{53F52169-185A-499C-8678-BD3433383672}" destId="{8CEC8453-B9D9-4AA3-905A-F787C9C8EF2D}" srcOrd="1" destOrd="0" presId="urn:microsoft.com/office/officeart/2005/8/layout/radial1"/>
    <dgm:cxn modelId="{BCA286EC-38AF-497F-B1A4-E611314DAA61}" type="presOf" srcId="{69B7F55A-8E6A-4E16-82B8-22F0BC9E59BD}" destId="{E80EA8DD-9CA5-4FD6-BFFA-A5EFDD576F29}" srcOrd="0" destOrd="0" presId="urn:microsoft.com/office/officeart/2005/8/layout/radial1"/>
    <dgm:cxn modelId="{AD669EDD-5681-4EEB-98B6-AAC84AA9D3B8}" type="presOf" srcId="{5C7E8849-C395-4F92-A036-ECAB55C178A0}" destId="{C8324C40-8FFB-4EE5-8639-9867669046F6}" srcOrd="0" destOrd="0" presId="urn:microsoft.com/office/officeart/2005/8/layout/radial1"/>
    <dgm:cxn modelId="{9CC4389F-6637-4CB7-BC2F-B66035877316}" srcId="{A2483D6E-915F-4E48-9079-A61211E4DD75}" destId="{4C63A8D5-0822-4B57-AD57-3D1E1463E361}" srcOrd="2" destOrd="0" parTransId="{E8799ABB-135F-4123-81BE-3F8DDAE54C01}" sibTransId="{AD961C04-0629-49A0-89AB-CABB71CF9142}"/>
    <dgm:cxn modelId="{9713B233-59E2-46E1-9646-6D42526F3433}" type="presOf" srcId="{8F9AB2F0-7E0A-4B77-8DCF-7FD0AEA34371}" destId="{06F631BE-8FDF-4FC4-BBDD-C91C72B5A258}" srcOrd="1" destOrd="0" presId="urn:microsoft.com/office/officeart/2005/8/layout/radial1"/>
    <dgm:cxn modelId="{9A1A5892-CAF7-491F-9AFE-BFB928117B98}" type="presOf" srcId="{8F9AB2F0-7E0A-4B77-8DCF-7FD0AEA34371}" destId="{4A6ACE54-88ED-4115-96B6-5EF1097A7385}" srcOrd="0" destOrd="0" presId="urn:microsoft.com/office/officeart/2005/8/layout/radial1"/>
    <dgm:cxn modelId="{5783B992-F2ED-444A-B4A3-D7D4CB9C2ACB}" type="presOf" srcId="{E8799ABB-135F-4123-81BE-3F8DDAE54C01}" destId="{A22C8CCA-8502-4DDA-B461-AED688687249}" srcOrd="0" destOrd="0" presId="urn:microsoft.com/office/officeart/2005/8/layout/radial1"/>
    <dgm:cxn modelId="{37E2B419-A66A-4FC6-88E5-49F0011F815F}" type="presOf" srcId="{F3FF1DCF-C9B2-4A9A-A222-C9AB0F1291A6}" destId="{F2D468EE-1659-447E-BD05-A23D7BBE47CC}" srcOrd="0" destOrd="0" presId="urn:microsoft.com/office/officeart/2005/8/layout/radial1"/>
    <dgm:cxn modelId="{4BE80706-F1F3-4123-8FF4-297C824CB261}" type="presOf" srcId="{18FFB90E-4DAE-4485-B64C-32426E1CF88D}" destId="{750746F0-2F54-4CC9-B64E-BD7C425DC258}" srcOrd="1" destOrd="0" presId="urn:microsoft.com/office/officeart/2005/8/layout/radial1"/>
    <dgm:cxn modelId="{3300F225-A9F1-4846-9942-C1A4E2ECBA5F}" type="presOf" srcId="{4CB7F08F-33AA-4292-B682-7AC193F17FDF}" destId="{A68CCE06-F620-4EDF-A65B-14130EFDC350}" srcOrd="0" destOrd="0" presId="urn:microsoft.com/office/officeart/2005/8/layout/radial1"/>
    <dgm:cxn modelId="{ACB58A42-5F50-4506-88D7-DEF2247101E3}" type="presOf" srcId="{4C63A8D5-0822-4B57-AD57-3D1E1463E361}" destId="{A1E615BA-76DC-454B-9136-A8F1D9B4844F}" srcOrd="0" destOrd="0" presId="urn:microsoft.com/office/officeart/2005/8/layout/radial1"/>
    <dgm:cxn modelId="{A28888B3-EE7A-42EB-BA3C-E93359D9F2FC}" type="presOf" srcId="{E8799ABB-135F-4123-81BE-3F8DDAE54C01}" destId="{12AF5F6C-0EB2-4177-814C-523C213540E7}" srcOrd="1" destOrd="0" presId="urn:microsoft.com/office/officeart/2005/8/layout/radial1"/>
    <dgm:cxn modelId="{34368473-FAE9-41DB-86B5-16FDD9BB2469}" type="presOf" srcId="{DEBECACD-EC0A-42A0-8451-93E7E028FE26}" destId="{74F19493-9C1C-4590-AB2A-657EBE6494B4}" srcOrd="0" destOrd="0" presId="urn:microsoft.com/office/officeart/2005/8/layout/radial1"/>
    <dgm:cxn modelId="{B40C8CAC-5765-43AB-8FB3-FFCFDEFB041A}" srcId="{DEBECACD-EC0A-42A0-8451-93E7E028FE26}" destId="{A2483D6E-915F-4E48-9079-A61211E4DD75}" srcOrd="0" destOrd="0" parTransId="{5330935C-1F70-4297-A546-86E433698E33}" sibTransId="{07F9B8A9-3CD6-4A52-97EE-A75E55B511D1}"/>
    <dgm:cxn modelId="{58238EBB-6FD4-4F74-BF95-769768F7425A}" type="presOf" srcId="{4BA9D21C-AC41-41F6-9735-A37A7E5FA0D2}" destId="{766FC36A-D48E-4AD1-AC88-E64CE4F9625D}" srcOrd="1" destOrd="0" presId="urn:microsoft.com/office/officeart/2005/8/layout/radial1"/>
    <dgm:cxn modelId="{0F4E92EF-3F6D-44D5-837A-79DB4E5A2830}" srcId="{A2483D6E-915F-4E48-9079-A61211E4DD75}" destId="{5C7E8849-C395-4F92-A036-ECAB55C178A0}" srcOrd="0" destOrd="0" parTransId="{8F9AB2F0-7E0A-4B77-8DCF-7FD0AEA34371}" sibTransId="{866EE1DE-EC75-4D4E-9B4E-F20B09EE3393}"/>
    <dgm:cxn modelId="{6D25BB5E-9504-46EF-ADD5-37FA3DD0F817}" srcId="{A2483D6E-915F-4E48-9079-A61211E4DD75}" destId="{69B7F55A-8E6A-4E16-82B8-22F0BC9E59BD}" srcOrd="1" destOrd="0" parTransId="{18FFB90E-4DAE-4485-B64C-32426E1CF88D}" sibTransId="{22000036-66E8-4EAA-98B8-71A2D5AC8A9F}"/>
    <dgm:cxn modelId="{9E4F214F-E73A-449B-A8E0-A2620DB69AC4}" srcId="{A2483D6E-915F-4E48-9079-A61211E4DD75}" destId="{F3FF1DCF-C9B2-4A9A-A222-C9AB0F1291A6}" srcOrd="4" destOrd="0" parTransId="{53F52169-185A-499C-8678-BD3433383672}" sibTransId="{F8E32703-F013-4533-AAF2-67C3B4AD17E6}"/>
    <dgm:cxn modelId="{F4765704-2C9C-416C-91D9-4DC279B82002}" type="presParOf" srcId="{74F19493-9C1C-4590-AB2A-657EBE6494B4}" destId="{7061DDA4-9B0B-4E9E-A4FD-ED6319BE3B32}" srcOrd="0" destOrd="0" presId="urn:microsoft.com/office/officeart/2005/8/layout/radial1"/>
    <dgm:cxn modelId="{7AE57529-1A48-4D94-9DAC-256CBFE5E890}" type="presParOf" srcId="{74F19493-9C1C-4590-AB2A-657EBE6494B4}" destId="{4A6ACE54-88ED-4115-96B6-5EF1097A7385}" srcOrd="1" destOrd="0" presId="urn:microsoft.com/office/officeart/2005/8/layout/radial1"/>
    <dgm:cxn modelId="{80E17BB0-67BC-458E-8C07-4FE05CB00CAF}" type="presParOf" srcId="{4A6ACE54-88ED-4115-96B6-5EF1097A7385}" destId="{06F631BE-8FDF-4FC4-BBDD-C91C72B5A258}" srcOrd="0" destOrd="0" presId="urn:microsoft.com/office/officeart/2005/8/layout/radial1"/>
    <dgm:cxn modelId="{A626CF13-B9B1-493B-A2B3-4348D939510F}" type="presParOf" srcId="{74F19493-9C1C-4590-AB2A-657EBE6494B4}" destId="{C8324C40-8FFB-4EE5-8639-9867669046F6}" srcOrd="2" destOrd="0" presId="urn:microsoft.com/office/officeart/2005/8/layout/radial1"/>
    <dgm:cxn modelId="{DDC6EF09-66E9-4A59-860F-B9423D44BF58}" type="presParOf" srcId="{74F19493-9C1C-4590-AB2A-657EBE6494B4}" destId="{FF68F3AE-89D6-4A0E-B45F-5B8818B21786}" srcOrd="3" destOrd="0" presId="urn:microsoft.com/office/officeart/2005/8/layout/radial1"/>
    <dgm:cxn modelId="{95E80937-B6E2-4B51-8B78-C96FDB76DE1B}" type="presParOf" srcId="{FF68F3AE-89D6-4A0E-B45F-5B8818B21786}" destId="{750746F0-2F54-4CC9-B64E-BD7C425DC258}" srcOrd="0" destOrd="0" presId="urn:microsoft.com/office/officeart/2005/8/layout/radial1"/>
    <dgm:cxn modelId="{FD518F5F-00B0-451E-B794-23F9FCDA53A5}" type="presParOf" srcId="{74F19493-9C1C-4590-AB2A-657EBE6494B4}" destId="{E80EA8DD-9CA5-4FD6-BFFA-A5EFDD576F29}" srcOrd="4" destOrd="0" presId="urn:microsoft.com/office/officeart/2005/8/layout/radial1"/>
    <dgm:cxn modelId="{6C0F2000-AED8-4840-AD16-3A2EE8EFC3E1}" type="presParOf" srcId="{74F19493-9C1C-4590-AB2A-657EBE6494B4}" destId="{A22C8CCA-8502-4DDA-B461-AED688687249}" srcOrd="5" destOrd="0" presId="urn:microsoft.com/office/officeart/2005/8/layout/radial1"/>
    <dgm:cxn modelId="{754CCF47-3236-4424-83A0-CBC37EA829A8}" type="presParOf" srcId="{A22C8CCA-8502-4DDA-B461-AED688687249}" destId="{12AF5F6C-0EB2-4177-814C-523C213540E7}" srcOrd="0" destOrd="0" presId="urn:microsoft.com/office/officeart/2005/8/layout/radial1"/>
    <dgm:cxn modelId="{629B1A81-E955-4A5E-8235-0F98F98A2A37}" type="presParOf" srcId="{74F19493-9C1C-4590-AB2A-657EBE6494B4}" destId="{A1E615BA-76DC-454B-9136-A8F1D9B4844F}" srcOrd="6" destOrd="0" presId="urn:microsoft.com/office/officeart/2005/8/layout/radial1"/>
    <dgm:cxn modelId="{335B1AE9-CA3F-4279-B801-0FA086D558BC}" type="presParOf" srcId="{74F19493-9C1C-4590-AB2A-657EBE6494B4}" destId="{E12B048D-6AC3-4CAB-954A-E530AD6F6CD4}" srcOrd="7" destOrd="0" presId="urn:microsoft.com/office/officeart/2005/8/layout/radial1"/>
    <dgm:cxn modelId="{A688B9B7-41B5-4271-94CA-B2207734B03E}" type="presParOf" srcId="{E12B048D-6AC3-4CAB-954A-E530AD6F6CD4}" destId="{766FC36A-D48E-4AD1-AC88-E64CE4F9625D}" srcOrd="0" destOrd="0" presId="urn:microsoft.com/office/officeart/2005/8/layout/radial1"/>
    <dgm:cxn modelId="{8BE3A7E4-B325-4700-A2AD-C019E005D061}" type="presParOf" srcId="{74F19493-9C1C-4590-AB2A-657EBE6494B4}" destId="{A68CCE06-F620-4EDF-A65B-14130EFDC350}" srcOrd="8" destOrd="0" presId="urn:microsoft.com/office/officeart/2005/8/layout/radial1"/>
    <dgm:cxn modelId="{AC4E67F4-E48B-4203-B387-E43F0EE945DB}" type="presParOf" srcId="{74F19493-9C1C-4590-AB2A-657EBE6494B4}" destId="{176ACF3C-43CB-4866-BCA4-CAD15B485CD4}" srcOrd="9" destOrd="0" presId="urn:microsoft.com/office/officeart/2005/8/layout/radial1"/>
    <dgm:cxn modelId="{649157C7-482B-4523-8EC5-97F0F5C3A6A0}" type="presParOf" srcId="{176ACF3C-43CB-4866-BCA4-CAD15B485CD4}" destId="{8CEC8453-B9D9-4AA3-905A-F787C9C8EF2D}" srcOrd="0" destOrd="0" presId="urn:microsoft.com/office/officeart/2005/8/layout/radial1"/>
    <dgm:cxn modelId="{787BB55B-FDA0-47F0-BCE8-6B318F081111}" type="presParOf" srcId="{74F19493-9C1C-4590-AB2A-657EBE6494B4}" destId="{F2D468EE-1659-447E-BD05-A23D7BBE47CC}" srcOrd="10" destOrd="0" presId="urn:microsoft.com/office/officeart/2005/8/layout/radial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282DB34-E580-44F6-A929-D11545C9B3A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pPr rtl="1"/>
          <a:endParaRPr lang="fa-IR"/>
        </a:p>
      </dgm:t>
    </dgm:pt>
    <dgm:pt modelId="{6D59FCFD-CDA0-4D1C-9C90-7102546C2144}">
      <dgm:prSet phldrT="[Text]" custT="1"/>
      <dgm:spPr/>
      <dgm:t>
        <a:bodyPr/>
        <a:lstStyle/>
        <a:p>
          <a:pPr algn="ctr" rtl="1"/>
          <a:r>
            <a:rPr lang="en-US" sz="1200"/>
            <a:t>Dynamic Capabilities</a:t>
          </a:r>
          <a:endParaRPr lang="fa-IR" sz="1200"/>
        </a:p>
      </dgm:t>
    </dgm:pt>
    <dgm:pt modelId="{782BA5A5-08C7-4A3C-812F-BE99AA5BEBD5}" type="parTrans" cxnId="{3F242584-302F-449C-BE8E-F65E61CCACA9}">
      <dgm:prSet/>
      <dgm:spPr/>
      <dgm:t>
        <a:bodyPr/>
        <a:lstStyle/>
        <a:p>
          <a:pPr algn="ctr" rtl="1"/>
          <a:endParaRPr lang="fa-IR"/>
        </a:p>
      </dgm:t>
    </dgm:pt>
    <dgm:pt modelId="{3AE05ACD-A3F5-4F57-A1FC-50867B2600B3}" type="sibTrans" cxnId="{3F242584-302F-449C-BE8E-F65E61CCACA9}">
      <dgm:prSet/>
      <dgm:spPr/>
      <dgm:t>
        <a:bodyPr/>
        <a:lstStyle/>
        <a:p>
          <a:pPr algn="ctr" rtl="1"/>
          <a:endParaRPr lang="fa-IR"/>
        </a:p>
      </dgm:t>
    </dgm:pt>
    <dgm:pt modelId="{3766A218-7A1E-4AC8-84B9-EE981618C8F0}">
      <dgm:prSet phldrT="[Text]" custT="1"/>
      <dgm:spPr/>
      <dgm:t>
        <a:bodyPr/>
        <a:lstStyle/>
        <a:p>
          <a:pPr algn="ctr" rtl="1"/>
          <a:r>
            <a:rPr lang="en-US" sz="1200"/>
            <a:t>Sensing Capability</a:t>
          </a:r>
          <a:endParaRPr lang="fa-IR" sz="1200"/>
        </a:p>
      </dgm:t>
    </dgm:pt>
    <dgm:pt modelId="{BA933BFF-5DBF-4D80-AF4C-7E1396DE3A8D}" type="parTrans" cxnId="{0CA2E98C-C244-4FDE-89F1-6BB08FBCE92E}">
      <dgm:prSet/>
      <dgm:spPr/>
      <dgm:t>
        <a:bodyPr/>
        <a:lstStyle/>
        <a:p>
          <a:pPr algn="ctr" rtl="1"/>
          <a:endParaRPr lang="fa-IR" sz="1400"/>
        </a:p>
      </dgm:t>
    </dgm:pt>
    <dgm:pt modelId="{E139A004-59E2-4C7C-BBC8-92C1554A716F}" type="sibTrans" cxnId="{0CA2E98C-C244-4FDE-89F1-6BB08FBCE92E}">
      <dgm:prSet/>
      <dgm:spPr/>
      <dgm:t>
        <a:bodyPr/>
        <a:lstStyle/>
        <a:p>
          <a:pPr algn="ctr" rtl="1"/>
          <a:endParaRPr lang="fa-IR"/>
        </a:p>
      </dgm:t>
    </dgm:pt>
    <dgm:pt modelId="{08910410-7AF3-48AB-A181-8DB3E2B08602}">
      <dgm:prSet phldrT="[Text]" custT="1"/>
      <dgm:spPr/>
      <dgm:t>
        <a:bodyPr/>
        <a:lstStyle/>
        <a:p>
          <a:pPr algn="ctr" rtl="1"/>
          <a:r>
            <a:rPr lang="en-US" sz="1200"/>
            <a:t>Reconfiguration Capability</a:t>
          </a:r>
          <a:endParaRPr lang="fa-IR" sz="1200"/>
        </a:p>
      </dgm:t>
    </dgm:pt>
    <dgm:pt modelId="{4B793C23-2C16-491D-B8F4-83B79482D942}" type="parTrans" cxnId="{40005183-25FC-41A0-BFBA-56213FD58DBC}">
      <dgm:prSet/>
      <dgm:spPr/>
      <dgm:t>
        <a:bodyPr/>
        <a:lstStyle/>
        <a:p>
          <a:pPr algn="ctr" rtl="1"/>
          <a:endParaRPr lang="fa-IR" sz="1400"/>
        </a:p>
      </dgm:t>
    </dgm:pt>
    <dgm:pt modelId="{D5FBA13A-3E90-46D4-A2C5-918EA0BF41E8}" type="sibTrans" cxnId="{40005183-25FC-41A0-BFBA-56213FD58DBC}">
      <dgm:prSet/>
      <dgm:spPr/>
      <dgm:t>
        <a:bodyPr/>
        <a:lstStyle/>
        <a:p>
          <a:pPr algn="ctr" rtl="1"/>
          <a:endParaRPr lang="fa-IR"/>
        </a:p>
      </dgm:t>
    </dgm:pt>
    <dgm:pt modelId="{525240D4-EAF7-4C44-9B55-819566093D23}">
      <dgm:prSet custT="1"/>
      <dgm:spPr/>
      <dgm:t>
        <a:bodyPr/>
        <a:lstStyle/>
        <a:p>
          <a:pPr algn="ctr" rtl="1"/>
          <a:r>
            <a:rPr lang="en-US" sz="1200"/>
            <a:t>Integration Capability</a:t>
          </a:r>
          <a:endParaRPr lang="fa-IR" sz="1200"/>
        </a:p>
      </dgm:t>
    </dgm:pt>
    <dgm:pt modelId="{3842C381-68B1-48A8-AD9D-563F14A5A0C2}" type="parTrans" cxnId="{6D84F30E-74BB-45DC-8386-E54EC9ACCF78}">
      <dgm:prSet/>
      <dgm:spPr/>
      <dgm:t>
        <a:bodyPr/>
        <a:lstStyle/>
        <a:p>
          <a:pPr algn="ctr" rtl="1"/>
          <a:endParaRPr lang="fa-IR" sz="1400"/>
        </a:p>
      </dgm:t>
    </dgm:pt>
    <dgm:pt modelId="{2FA6F75D-B35B-4BAF-877C-5F63A6F726CA}" type="sibTrans" cxnId="{6D84F30E-74BB-45DC-8386-E54EC9ACCF78}">
      <dgm:prSet/>
      <dgm:spPr/>
      <dgm:t>
        <a:bodyPr/>
        <a:lstStyle/>
        <a:p>
          <a:pPr algn="ctr" rtl="1"/>
          <a:endParaRPr lang="fa-IR"/>
        </a:p>
      </dgm:t>
    </dgm:pt>
    <dgm:pt modelId="{D79895A6-9F1C-4738-967C-13A54B872A2F}" type="pres">
      <dgm:prSet presAssocID="{A282DB34-E580-44F6-A929-D11545C9B3AA}" presName="hierChild1" presStyleCnt="0">
        <dgm:presLayoutVars>
          <dgm:chPref val="1"/>
          <dgm:dir/>
          <dgm:animOne val="branch"/>
          <dgm:animLvl val="lvl"/>
          <dgm:resizeHandles/>
        </dgm:presLayoutVars>
      </dgm:prSet>
      <dgm:spPr/>
      <dgm:t>
        <a:bodyPr/>
        <a:lstStyle/>
        <a:p>
          <a:pPr rtl="1"/>
          <a:endParaRPr lang="fa-IR"/>
        </a:p>
      </dgm:t>
    </dgm:pt>
    <dgm:pt modelId="{EF266DEA-453E-4C88-B62C-7C4F3DB39AAE}" type="pres">
      <dgm:prSet presAssocID="{6D59FCFD-CDA0-4D1C-9C90-7102546C2144}" presName="hierRoot1" presStyleCnt="0"/>
      <dgm:spPr/>
    </dgm:pt>
    <dgm:pt modelId="{907538D9-0DAC-4691-AB2A-2DCC566A310B}" type="pres">
      <dgm:prSet presAssocID="{6D59FCFD-CDA0-4D1C-9C90-7102546C2144}" presName="composite" presStyleCnt="0"/>
      <dgm:spPr/>
    </dgm:pt>
    <dgm:pt modelId="{4629C516-53BA-464D-8C15-E11706EFF3B9}" type="pres">
      <dgm:prSet presAssocID="{6D59FCFD-CDA0-4D1C-9C90-7102546C2144}" presName="background" presStyleLbl="node0" presStyleIdx="0" presStyleCnt="1"/>
      <dgm:spPr/>
    </dgm:pt>
    <dgm:pt modelId="{5EA4A997-66DB-4E79-A46D-FC02A0821972}" type="pres">
      <dgm:prSet presAssocID="{6D59FCFD-CDA0-4D1C-9C90-7102546C2144}" presName="text" presStyleLbl="fgAcc0" presStyleIdx="0" presStyleCnt="1">
        <dgm:presLayoutVars>
          <dgm:chPref val="3"/>
        </dgm:presLayoutVars>
      </dgm:prSet>
      <dgm:spPr/>
      <dgm:t>
        <a:bodyPr/>
        <a:lstStyle/>
        <a:p>
          <a:pPr rtl="1"/>
          <a:endParaRPr lang="fa-IR"/>
        </a:p>
      </dgm:t>
    </dgm:pt>
    <dgm:pt modelId="{79850998-3F8F-4094-9094-0A1591AF6DCE}" type="pres">
      <dgm:prSet presAssocID="{6D59FCFD-CDA0-4D1C-9C90-7102546C2144}" presName="hierChild2" presStyleCnt="0"/>
      <dgm:spPr/>
    </dgm:pt>
    <dgm:pt modelId="{1F39C3FA-FC51-415D-A27C-98379E3A7561}" type="pres">
      <dgm:prSet presAssocID="{BA933BFF-5DBF-4D80-AF4C-7E1396DE3A8D}" presName="Name10" presStyleLbl="parChTrans1D2" presStyleIdx="0" presStyleCnt="3"/>
      <dgm:spPr/>
      <dgm:t>
        <a:bodyPr/>
        <a:lstStyle/>
        <a:p>
          <a:pPr rtl="1"/>
          <a:endParaRPr lang="fa-IR"/>
        </a:p>
      </dgm:t>
    </dgm:pt>
    <dgm:pt modelId="{6431ED95-D7DD-44C4-9AD9-9365E43AC069}" type="pres">
      <dgm:prSet presAssocID="{3766A218-7A1E-4AC8-84B9-EE981618C8F0}" presName="hierRoot2" presStyleCnt="0"/>
      <dgm:spPr/>
    </dgm:pt>
    <dgm:pt modelId="{906160E9-91E6-4E75-8F58-90E9980498C1}" type="pres">
      <dgm:prSet presAssocID="{3766A218-7A1E-4AC8-84B9-EE981618C8F0}" presName="composite2" presStyleCnt="0"/>
      <dgm:spPr/>
    </dgm:pt>
    <dgm:pt modelId="{54D90910-5723-4060-BF72-098057C5E2E5}" type="pres">
      <dgm:prSet presAssocID="{3766A218-7A1E-4AC8-84B9-EE981618C8F0}" presName="background2" presStyleLbl="node2" presStyleIdx="0" presStyleCnt="3"/>
      <dgm:spPr/>
    </dgm:pt>
    <dgm:pt modelId="{99B85581-0A4A-46C5-871E-05C3E87495FD}" type="pres">
      <dgm:prSet presAssocID="{3766A218-7A1E-4AC8-84B9-EE981618C8F0}" presName="text2" presStyleLbl="fgAcc2" presStyleIdx="0" presStyleCnt="3">
        <dgm:presLayoutVars>
          <dgm:chPref val="3"/>
        </dgm:presLayoutVars>
      </dgm:prSet>
      <dgm:spPr/>
      <dgm:t>
        <a:bodyPr/>
        <a:lstStyle/>
        <a:p>
          <a:pPr rtl="1"/>
          <a:endParaRPr lang="fa-IR"/>
        </a:p>
      </dgm:t>
    </dgm:pt>
    <dgm:pt modelId="{EAEC7369-5525-4816-B467-8D99540F13B8}" type="pres">
      <dgm:prSet presAssocID="{3766A218-7A1E-4AC8-84B9-EE981618C8F0}" presName="hierChild3" presStyleCnt="0"/>
      <dgm:spPr/>
    </dgm:pt>
    <dgm:pt modelId="{0E2D51FC-392B-4FBA-907F-F5EEB4B48464}" type="pres">
      <dgm:prSet presAssocID="{3842C381-68B1-48A8-AD9D-563F14A5A0C2}" presName="Name10" presStyleLbl="parChTrans1D2" presStyleIdx="1" presStyleCnt="3"/>
      <dgm:spPr/>
      <dgm:t>
        <a:bodyPr/>
        <a:lstStyle/>
        <a:p>
          <a:pPr rtl="1"/>
          <a:endParaRPr lang="fa-IR"/>
        </a:p>
      </dgm:t>
    </dgm:pt>
    <dgm:pt modelId="{D41CC954-E12F-4453-B48D-CE251BABF4AD}" type="pres">
      <dgm:prSet presAssocID="{525240D4-EAF7-4C44-9B55-819566093D23}" presName="hierRoot2" presStyleCnt="0"/>
      <dgm:spPr/>
    </dgm:pt>
    <dgm:pt modelId="{EDE5DBE0-4C33-447D-A975-7E8397D7C003}" type="pres">
      <dgm:prSet presAssocID="{525240D4-EAF7-4C44-9B55-819566093D23}" presName="composite2" presStyleCnt="0"/>
      <dgm:spPr/>
    </dgm:pt>
    <dgm:pt modelId="{E96B6E68-2D21-4AF4-B17C-46FA73ADADBC}" type="pres">
      <dgm:prSet presAssocID="{525240D4-EAF7-4C44-9B55-819566093D23}" presName="background2" presStyleLbl="node2" presStyleIdx="1" presStyleCnt="3"/>
      <dgm:spPr/>
    </dgm:pt>
    <dgm:pt modelId="{D2C2CED4-3130-4B2F-BE87-90022A74CCB3}" type="pres">
      <dgm:prSet presAssocID="{525240D4-EAF7-4C44-9B55-819566093D23}" presName="text2" presStyleLbl="fgAcc2" presStyleIdx="1" presStyleCnt="3">
        <dgm:presLayoutVars>
          <dgm:chPref val="3"/>
        </dgm:presLayoutVars>
      </dgm:prSet>
      <dgm:spPr/>
      <dgm:t>
        <a:bodyPr/>
        <a:lstStyle/>
        <a:p>
          <a:pPr rtl="1"/>
          <a:endParaRPr lang="fa-IR"/>
        </a:p>
      </dgm:t>
    </dgm:pt>
    <dgm:pt modelId="{0D66F4CB-DE7B-4D39-A561-A8308F32DF3E}" type="pres">
      <dgm:prSet presAssocID="{525240D4-EAF7-4C44-9B55-819566093D23}" presName="hierChild3" presStyleCnt="0"/>
      <dgm:spPr/>
    </dgm:pt>
    <dgm:pt modelId="{72569653-40CC-45A9-A3F9-F07D30D1542B}" type="pres">
      <dgm:prSet presAssocID="{4B793C23-2C16-491D-B8F4-83B79482D942}" presName="Name10" presStyleLbl="parChTrans1D2" presStyleIdx="2" presStyleCnt="3"/>
      <dgm:spPr/>
      <dgm:t>
        <a:bodyPr/>
        <a:lstStyle/>
        <a:p>
          <a:pPr rtl="1"/>
          <a:endParaRPr lang="fa-IR"/>
        </a:p>
      </dgm:t>
    </dgm:pt>
    <dgm:pt modelId="{2CCA9DFB-1D21-4D35-ACD5-EE1E88B20E12}" type="pres">
      <dgm:prSet presAssocID="{08910410-7AF3-48AB-A181-8DB3E2B08602}" presName="hierRoot2" presStyleCnt="0"/>
      <dgm:spPr/>
    </dgm:pt>
    <dgm:pt modelId="{35C6D723-4EC4-49DF-BA60-EB52160C64BD}" type="pres">
      <dgm:prSet presAssocID="{08910410-7AF3-48AB-A181-8DB3E2B08602}" presName="composite2" presStyleCnt="0"/>
      <dgm:spPr/>
    </dgm:pt>
    <dgm:pt modelId="{B017E029-D4D9-4551-9CC9-773290B5E805}" type="pres">
      <dgm:prSet presAssocID="{08910410-7AF3-48AB-A181-8DB3E2B08602}" presName="background2" presStyleLbl="node2" presStyleIdx="2" presStyleCnt="3"/>
      <dgm:spPr/>
    </dgm:pt>
    <dgm:pt modelId="{9C9AD633-19E0-4BA4-841D-668D59A64845}" type="pres">
      <dgm:prSet presAssocID="{08910410-7AF3-48AB-A181-8DB3E2B08602}" presName="text2" presStyleLbl="fgAcc2" presStyleIdx="2" presStyleCnt="3">
        <dgm:presLayoutVars>
          <dgm:chPref val="3"/>
        </dgm:presLayoutVars>
      </dgm:prSet>
      <dgm:spPr/>
      <dgm:t>
        <a:bodyPr/>
        <a:lstStyle/>
        <a:p>
          <a:pPr rtl="1"/>
          <a:endParaRPr lang="fa-IR"/>
        </a:p>
      </dgm:t>
    </dgm:pt>
    <dgm:pt modelId="{1C497B90-A745-448E-9EE8-53E93F25CEE1}" type="pres">
      <dgm:prSet presAssocID="{08910410-7AF3-48AB-A181-8DB3E2B08602}" presName="hierChild3" presStyleCnt="0"/>
      <dgm:spPr/>
    </dgm:pt>
  </dgm:ptLst>
  <dgm:cxnLst>
    <dgm:cxn modelId="{A0BAE308-6397-4039-8BEA-8BEDE4D4EE07}" type="presOf" srcId="{BA933BFF-5DBF-4D80-AF4C-7E1396DE3A8D}" destId="{1F39C3FA-FC51-415D-A27C-98379E3A7561}" srcOrd="0" destOrd="0" presId="urn:microsoft.com/office/officeart/2005/8/layout/hierarchy1"/>
    <dgm:cxn modelId="{33B88646-215D-451A-BE8E-5403C6C8DC55}" type="presOf" srcId="{A282DB34-E580-44F6-A929-D11545C9B3AA}" destId="{D79895A6-9F1C-4738-967C-13A54B872A2F}" srcOrd="0" destOrd="0" presId="urn:microsoft.com/office/officeart/2005/8/layout/hierarchy1"/>
    <dgm:cxn modelId="{40005183-25FC-41A0-BFBA-56213FD58DBC}" srcId="{6D59FCFD-CDA0-4D1C-9C90-7102546C2144}" destId="{08910410-7AF3-48AB-A181-8DB3E2B08602}" srcOrd="2" destOrd="0" parTransId="{4B793C23-2C16-491D-B8F4-83B79482D942}" sibTransId="{D5FBA13A-3E90-46D4-A2C5-918EA0BF41E8}"/>
    <dgm:cxn modelId="{6D84F30E-74BB-45DC-8386-E54EC9ACCF78}" srcId="{6D59FCFD-CDA0-4D1C-9C90-7102546C2144}" destId="{525240D4-EAF7-4C44-9B55-819566093D23}" srcOrd="1" destOrd="0" parTransId="{3842C381-68B1-48A8-AD9D-563F14A5A0C2}" sibTransId="{2FA6F75D-B35B-4BAF-877C-5F63A6F726CA}"/>
    <dgm:cxn modelId="{0CA2E98C-C244-4FDE-89F1-6BB08FBCE92E}" srcId="{6D59FCFD-CDA0-4D1C-9C90-7102546C2144}" destId="{3766A218-7A1E-4AC8-84B9-EE981618C8F0}" srcOrd="0" destOrd="0" parTransId="{BA933BFF-5DBF-4D80-AF4C-7E1396DE3A8D}" sibTransId="{E139A004-59E2-4C7C-BBC8-92C1554A716F}"/>
    <dgm:cxn modelId="{3F242584-302F-449C-BE8E-F65E61CCACA9}" srcId="{A282DB34-E580-44F6-A929-D11545C9B3AA}" destId="{6D59FCFD-CDA0-4D1C-9C90-7102546C2144}" srcOrd="0" destOrd="0" parTransId="{782BA5A5-08C7-4A3C-812F-BE99AA5BEBD5}" sibTransId="{3AE05ACD-A3F5-4F57-A1FC-50867B2600B3}"/>
    <dgm:cxn modelId="{31816C98-FE7F-497A-8376-80EB2C8E4647}" type="presOf" srcId="{08910410-7AF3-48AB-A181-8DB3E2B08602}" destId="{9C9AD633-19E0-4BA4-841D-668D59A64845}" srcOrd="0" destOrd="0" presId="urn:microsoft.com/office/officeart/2005/8/layout/hierarchy1"/>
    <dgm:cxn modelId="{70575739-5D79-450A-9FE7-2C81C866F928}" type="presOf" srcId="{6D59FCFD-CDA0-4D1C-9C90-7102546C2144}" destId="{5EA4A997-66DB-4E79-A46D-FC02A0821972}" srcOrd="0" destOrd="0" presId="urn:microsoft.com/office/officeart/2005/8/layout/hierarchy1"/>
    <dgm:cxn modelId="{A91255DF-83A7-4A14-8B29-6DB4BA7902EB}" type="presOf" srcId="{525240D4-EAF7-4C44-9B55-819566093D23}" destId="{D2C2CED4-3130-4B2F-BE87-90022A74CCB3}" srcOrd="0" destOrd="0" presId="urn:microsoft.com/office/officeart/2005/8/layout/hierarchy1"/>
    <dgm:cxn modelId="{B8E107A0-6C7C-40D4-AB40-0FB5AD009259}" type="presOf" srcId="{3842C381-68B1-48A8-AD9D-563F14A5A0C2}" destId="{0E2D51FC-392B-4FBA-907F-F5EEB4B48464}" srcOrd="0" destOrd="0" presId="urn:microsoft.com/office/officeart/2005/8/layout/hierarchy1"/>
    <dgm:cxn modelId="{E485F99C-6153-4FCB-AD23-0008CEB7CB45}" type="presOf" srcId="{4B793C23-2C16-491D-B8F4-83B79482D942}" destId="{72569653-40CC-45A9-A3F9-F07D30D1542B}" srcOrd="0" destOrd="0" presId="urn:microsoft.com/office/officeart/2005/8/layout/hierarchy1"/>
    <dgm:cxn modelId="{8EB00CDF-7E71-4164-B5A1-BB24230D438B}" type="presOf" srcId="{3766A218-7A1E-4AC8-84B9-EE981618C8F0}" destId="{99B85581-0A4A-46C5-871E-05C3E87495FD}" srcOrd="0" destOrd="0" presId="urn:microsoft.com/office/officeart/2005/8/layout/hierarchy1"/>
    <dgm:cxn modelId="{FC5D0BD6-0A13-485E-AC4D-1D0B7551F1AB}" type="presParOf" srcId="{D79895A6-9F1C-4738-967C-13A54B872A2F}" destId="{EF266DEA-453E-4C88-B62C-7C4F3DB39AAE}" srcOrd="0" destOrd="0" presId="urn:microsoft.com/office/officeart/2005/8/layout/hierarchy1"/>
    <dgm:cxn modelId="{95B52E2A-BA50-48A7-B6F8-F037AAC5FB1F}" type="presParOf" srcId="{EF266DEA-453E-4C88-B62C-7C4F3DB39AAE}" destId="{907538D9-0DAC-4691-AB2A-2DCC566A310B}" srcOrd="0" destOrd="0" presId="urn:microsoft.com/office/officeart/2005/8/layout/hierarchy1"/>
    <dgm:cxn modelId="{824D69F0-08FC-46A2-9B95-F6B033ECB559}" type="presParOf" srcId="{907538D9-0DAC-4691-AB2A-2DCC566A310B}" destId="{4629C516-53BA-464D-8C15-E11706EFF3B9}" srcOrd="0" destOrd="0" presId="urn:microsoft.com/office/officeart/2005/8/layout/hierarchy1"/>
    <dgm:cxn modelId="{61A6F9CE-B973-4E2A-BF2B-0B460BD562CC}" type="presParOf" srcId="{907538D9-0DAC-4691-AB2A-2DCC566A310B}" destId="{5EA4A997-66DB-4E79-A46D-FC02A0821972}" srcOrd="1" destOrd="0" presId="urn:microsoft.com/office/officeart/2005/8/layout/hierarchy1"/>
    <dgm:cxn modelId="{42967BCD-E7C1-41E8-9FB0-90B34D721082}" type="presParOf" srcId="{EF266DEA-453E-4C88-B62C-7C4F3DB39AAE}" destId="{79850998-3F8F-4094-9094-0A1591AF6DCE}" srcOrd="1" destOrd="0" presId="urn:microsoft.com/office/officeart/2005/8/layout/hierarchy1"/>
    <dgm:cxn modelId="{9E5C948E-894C-4B14-9FEA-41F1BD26B3A6}" type="presParOf" srcId="{79850998-3F8F-4094-9094-0A1591AF6DCE}" destId="{1F39C3FA-FC51-415D-A27C-98379E3A7561}" srcOrd="0" destOrd="0" presId="urn:microsoft.com/office/officeart/2005/8/layout/hierarchy1"/>
    <dgm:cxn modelId="{B5462AC5-7C18-4D67-88C3-6A002667A680}" type="presParOf" srcId="{79850998-3F8F-4094-9094-0A1591AF6DCE}" destId="{6431ED95-D7DD-44C4-9AD9-9365E43AC069}" srcOrd="1" destOrd="0" presId="urn:microsoft.com/office/officeart/2005/8/layout/hierarchy1"/>
    <dgm:cxn modelId="{D5B5B29C-BF3D-4F19-AAB1-48840A0D5515}" type="presParOf" srcId="{6431ED95-D7DD-44C4-9AD9-9365E43AC069}" destId="{906160E9-91E6-4E75-8F58-90E9980498C1}" srcOrd="0" destOrd="0" presId="urn:microsoft.com/office/officeart/2005/8/layout/hierarchy1"/>
    <dgm:cxn modelId="{143206F6-C59A-4417-B566-153E6FC61945}" type="presParOf" srcId="{906160E9-91E6-4E75-8F58-90E9980498C1}" destId="{54D90910-5723-4060-BF72-098057C5E2E5}" srcOrd="0" destOrd="0" presId="urn:microsoft.com/office/officeart/2005/8/layout/hierarchy1"/>
    <dgm:cxn modelId="{82EF5FB7-72A7-4191-842E-AAFE17A0EFC1}" type="presParOf" srcId="{906160E9-91E6-4E75-8F58-90E9980498C1}" destId="{99B85581-0A4A-46C5-871E-05C3E87495FD}" srcOrd="1" destOrd="0" presId="urn:microsoft.com/office/officeart/2005/8/layout/hierarchy1"/>
    <dgm:cxn modelId="{1C65C2EA-4D97-4BF1-A3B4-63DD52843F25}" type="presParOf" srcId="{6431ED95-D7DD-44C4-9AD9-9365E43AC069}" destId="{EAEC7369-5525-4816-B467-8D99540F13B8}" srcOrd="1" destOrd="0" presId="urn:microsoft.com/office/officeart/2005/8/layout/hierarchy1"/>
    <dgm:cxn modelId="{F84C40DE-0D41-4645-9CCE-EB7D54D4C8B0}" type="presParOf" srcId="{79850998-3F8F-4094-9094-0A1591AF6DCE}" destId="{0E2D51FC-392B-4FBA-907F-F5EEB4B48464}" srcOrd="2" destOrd="0" presId="urn:microsoft.com/office/officeart/2005/8/layout/hierarchy1"/>
    <dgm:cxn modelId="{D9320071-81E0-4FC7-9597-B05931C70D9D}" type="presParOf" srcId="{79850998-3F8F-4094-9094-0A1591AF6DCE}" destId="{D41CC954-E12F-4453-B48D-CE251BABF4AD}" srcOrd="3" destOrd="0" presId="urn:microsoft.com/office/officeart/2005/8/layout/hierarchy1"/>
    <dgm:cxn modelId="{339BE68D-35AD-4671-8652-F11AE2063895}" type="presParOf" srcId="{D41CC954-E12F-4453-B48D-CE251BABF4AD}" destId="{EDE5DBE0-4C33-447D-A975-7E8397D7C003}" srcOrd="0" destOrd="0" presId="urn:microsoft.com/office/officeart/2005/8/layout/hierarchy1"/>
    <dgm:cxn modelId="{9E8CC418-8A74-4722-9DF4-FD6BC3FB0311}" type="presParOf" srcId="{EDE5DBE0-4C33-447D-A975-7E8397D7C003}" destId="{E96B6E68-2D21-4AF4-B17C-46FA73ADADBC}" srcOrd="0" destOrd="0" presId="urn:microsoft.com/office/officeart/2005/8/layout/hierarchy1"/>
    <dgm:cxn modelId="{97AE7AAC-B75A-420A-BDA9-E9616DA8DF89}" type="presParOf" srcId="{EDE5DBE0-4C33-447D-A975-7E8397D7C003}" destId="{D2C2CED4-3130-4B2F-BE87-90022A74CCB3}" srcOrd="1" destOrd="0" presId="urn:microsoft.com/office/officeart/2005/8/layout/hierarchy1"/>
    <dgm:cxn modelId="{7955D722-5D82-44A4-9BC0-3BEADED01293}" type="presParOf" srcId="{D41CC954-E12F-4453-B48D-CE251BABF4AD}" destId="{0D66F4CB-DE7B-4D39-A561-A8308F32DF3E}" srcOrd="1" destOrd="0" presId="urn:microsoft.com/office/officeart/2005/8/layout/hierarchy1"/>
    <dgm:cxn modelId="{2EA490F1-FA51-411A-9011-82101EAB525F}" type="presParOf" srcId="{79850998-3F8F-4094-9094-0A1591AF6DCE}" destId="{72569653-40CC-45A9-A3F9-F07D30D1542B}" srcOrd="4" destOrd="0" presId="urn:microsoft.com/office/officeart/2005/8/layout/hierarchy1"/>
    <dgm:cxn modelId="{3664F2AD-DC2C-44FE-B81C-1940C9C83D82}" type="presParOf" srcId="{79850998-3F8F-4094-9094-0A1591AF6DCE}" destId="{2CCA9DFB-1D21-4D35-ACD5-EE1E88B20E12}" srcOrd="5" destOrd="0" presId="urn:microsoft.com/office/officeart/2005/8/layout/hierarchy1"/>
    <dgm:cxn modelId="{176E0D44-75C1-4F98-B33B-9DFD094D314C}" type="presParOf" srcId="{2CCA9DFB-1D21-4D35-ACD5-EE1E88B20E12}" destId="{35C6D723-4EC4-49DF-BA60-EB52160C64BD}" srcOrd="0" destOrd="0" presId="urn:microsoft.com/office/officeart/2005/8/layout/hierarchy1"/>
    <dgm:cxn modelId="{37FE30E6-EE2E-41CA-A7A0-D161D74AB69E}" type="presParOf" srcId="{35C6D723-4EC4-49DF-BA60-EB52160C64BD}" destId="{B017E029-D4D9-4551-9CC9-773290B5E805}" srcOrd="0" destOrd="0" presId="urn:microsoft.com/office/officeart/2005/8/layout/hierarchy1"/>
    <dgm:cxn modelId="{065B7F67-63DE-46F2-BBE8-65F26270343D}" type="presParOf" srcId="{35C6D723-4EC4-49DF-BA60-EB52160C64BD}" destId="{9C9AD633-19E0-4BA4-841D-668D59A64845}" srcOrd="1" destOrd="0" presId="urn:microsoft.com/office/officeart/2005/8/layout/hierarchy1"/>
    <dgm:cxn modelId="{33114DCE-1200-4DF4-88F2-060FA7F6C663}" type="presParOf" srcId="{2CCA9DFB-1D21-4D35-ACD5-EE1E88B20E12}" destId="{1C497B90-A745-448E-9EE8-53E93F25CEE1}" srcOrd="1" destOrd="0" presId="urn:microsoft.com/office/officeart/2005/8/layout/hierarchy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4827606-28DC-4A44-A5DE-C9A28E18E575}" type="doc">
      <dgm:prSet loTypeId="urn:microsoft.com/office/officeart/2005/8/layout/hierarchy2" loCatId="hierarchy" qsTypeId="urn:microsoft.com/office/officeart/2005/8/quickstyle/3d3" qsCatId="3D" csTypeId="urn:microsoft.com/office/officeart/2005/8/colors/accent0_1" csCatId="mainScheme" phldr="1"/>
      <dgm:spPr/>
      <dgm:t>
        <a:bodyPr/>
        <a:lstStyle/>
        <a:p>
          <a:endParaRPr lang="en-US"/>
        </a:p>
      </dgm:t>
    </dgm:pt>
    <dgm:pt modelId="{4BCA7B1C-436D-4CBD-981E-09B5398107A6}">
      <dgm:prSet phldrT="[Text]" custT="1"/>
      <dgm:spPr/>
      <dgm:t>
        <a:bodyPr/>
        <a:lstStyle/>
        <a:p>
          <a:pPr algn="ctr"/>
          <a:r>
            <a:rPr lang="en-US" sz="1200"/>
            <a:t>Disseminative Capacity</a:t>
          </a:r>
        </a:p>
      </dgm:t>
    </dgm:pt>
    <dgm:pt modelId="{E2C85B12-2C3A-40B4-BB6A-BB3C86BB8E0C}" type="parTrans" cxnId="{FA3342FD-A1EF-4DE5-A703-E68B5960CBB7}">
      <dgm:prSet/>
      <dgm:spPr/>
      <dgm:t>
        <a:bodyPr/>
        <a:lstStyle/>
        <a:p>
          <a:pPr algn="ctr"/>
          <a:endParaRPr lang="en-US"/>
        </a:p>
      </dgm:t>
    </dgm:pt>
    <dgm:pt modelId="{91FB9856-4AE3-4CD4-8277-A107E38E331B}" type="sibTrans" cxnId="{FA3342FD-A1EF-4DE5-A703-E68B5960CBB7}">
      <dgm:prSet/>
      <dgm:spPr/>
      <dgm:t>
        <a:bodyPr/>
        <a:lstStyle/>
        <a:p>
          <a:pPr algn="ctr"/>
          <a:endParaRPr lang="en-US"/>
        </a:p>
      </dgm:t>
    </dgm:pt>
    <dgm:pt modelId="{63769FCF-610B-4996-B034-2BC2B42C2876}">
      <dgm:prSet phldrT="[Text]" custT="1"/>
      <dgm:spPr/>
      <dgm:t>
        <a:bodyPr/>
        <a:lstStyle/>
        <a:p>
          <a:pPr algn="ctr"/>
          <a:r>
            <a:rPr lang="en-US" sz="1200"/>
            <a:t>Teaching Motivation</a:t>
          </a:r>
        </a:p>
      </dgm:t>
    </dgm:pt>
    <dgm:pt modelId="{DAC25C0C-1719-4B91-AAE7-5E6DF8BFB791}" type="parTrans" cxnId="{5928B7ED-38F5-4B40-8607-FE09112F1810}">
      <dgm:prSet/>
      <dgm:spPr/>
      <dgm:t>
        <a:bodyPr/>
        <a:lstStyle/>
        <a:p>
          <a:pPr algn="ctr"/>
          <a:endParaRPr lang="en-US"/>
        </a:p>
      </dgm:t>
    </dgm:pt>
    <dgm:pt modelId="{DA2FF75A-D5E4-4715-8C16-3FA9C62A51BE}" type="sibTrans" cxnId="{5928B7ED-38F5-4B40-8607-FE09112F1810}">
      <dgm:prSet/>
      <dgm:spPr/>
      <dgm:t>
        <a:bodyPr/>
        <a:lstStyle/>
        <a:p>
          <a:pPr algn="ctr"/>
          <a:endParaRPr lang="en-US"/>
        </a:p>
      </dgm:t>
    </dgm:pt>
    <dgm:pt modelId="{0C577AE6-9686-46DF-8846-ADF790852F7B}">
      <dgm:prSet phldrT="[Text]" custT="1"/>
      <dgm:spPr/>
      <dgm:t>
        <a:bodyPr/>
        <a:lstStyle/>
        <a:p>
          <a:pPr algn="ctr"/>
          <a:r>
            <a:rPr lang="en-US" sz="1200"/>
            <a:t>Teaching Ability</a:t>
          </a:r>
        </a:p>
      </dgm:t>
    </dgm:pt>
    <dgm:pt modelId="{190CE003-2EFF-45AE-A039-71CDD743BBF0}" type="parTrans" cxnId="{782C56C7-E20C-4EE8-80F0-A3D9C57ADCF4}">
      <dgm:prSet/>
      <dgm:spPr/>
      <dgm:t>
        <a:bodyPr/>
        <a:lstStyle/>
        <a:p>
          <a:pPr algn="ctr"/>
          <a:endParaRPr lang="en-US"/>
        </a:p>
      </dgm:t>
    </dgm:pt>
    <dgm:pt modelId="{AD491DCF-CFD9-4DBE-91C8-56BFAE12F037}" type="sibTrans" cxnId="{782C56C7-E20C-4EE8-80F0-A3D9C57ADCF4}">
      <dgm:prSet/>
      <dgm:spPr/>
      <dgm:t>
        <a:bodyPr/>
        <a:lstStyle/>
        <a:p>
          <a:pPr algn="ctr"/>
          <a:endParaRPr lang="en-US"/>
        </a:p>
      </dgm:t>
    </dgm:pt>
    <dgm:pt modelId="{A52CBA50-33F3-4BB7-97D4-92EE127F50D5}" type="pres">
      <dgm:prSet presAssocID="{A4827606-28DC-4A44-A5DE-C9A28E18E575}" presName="diagram" presStyleCnt="0">
        <dgm:presLayoutVars>
          <dgm:chPref val="1"/>
          <dgm:dir/>
          <dgm:animOne val="branch"/>
          <dgm:animLvl val="lvl"/>
          <dgm:resizeHandles val="exact"/>
        </dgm:presLayoutVars>
      </dgm:prSet>
      <dgm:spPr/>
      <dgm:t>
        <a:bodyPr/>
        <a:lstStyle/>
        <a:p>
          <a:pPr rtl="1"/>
          <a:endParaRPr lang="fa-IR"/>
        </a:p>
      </dgm:t>
    </dgm:pt>
    <dgm:pt modelId="{AA3CCA28-AB99-4A40-B9CB-855002A327D0}" type="pres">
      <dgm:prSet presAssocID="{4BCA7B1C-436D-4CBD-981E-09B5398107A6}" presName="root1" presStyleCnt="0"/>
      <dgm:spPr/>
    </dgm:pt>
    <dgm:pt modelId="{D9E3FF80-EFF1-4FD9-AA0C-F0BF1CB48523}" type="pres">
      <dgm:prSet presAssocID="{4BCA7B1C-436D-4CBD-981E-09B5398107A6}" presName="LevelOneTextNode" presStyleLbl="node0" presStyleIdx="0" presStyleCnt="1">
        <dgm:presLayoutVars>
          <dgm:chPref val="3"/>
        </dgm:presLayoutVars>
      </dgm:prSet>
      <dgm:spPr/>
      <dgm:t>
        <a:bodyPr/>
        <a:lstStyle/>
        <a:p>
          <a:pPr rtl="1"/>
          <a:endParaRPr lang="fa-IR"/>
        </a:p>
      </dgm:t>
    </dgm:pt>
    <dgm:pt modelId="{CE5DA56B-6DA9-4E9B-A7C5-7BB754BA4CFE}" type="pres">
      <dgm:prSet presAssocID="{4BCA7B1C-436D-4CBD-981E-09B5398107A6}" presName="level2hierChild" presStyleCnt="0"/>
      <dgm:spPr/>
    </dgm:pt>
    <dgm:pt modelId="{34E982B4-0D11-4873-AE8E-89A69F6C7EE6}" type="pres">
      <dgm:prSet presAssocID="{DAC25C0C-1719-4B91-AAE7-5E6DF8BFB791}" presName="conn2-1" presStyleLbl="parChTrans1D2" presStyleIdx="0" presStyleCnt="2"/>
      <dgm:spPr/>
      <dgm:t>
        <a:bodyPr/>
        <a:lstStyle/>
        <a:p>
          <a:pPr rtl="1"/>
          <a:endParaRPr lang="fa-IR"/>
        </a:p>
      </dgm:t>
    </dgm:pt>
    <dgm:pt modelId="{D47997C8-BDFA-413F-B2CB-E2632B81AC61}" type="pres">
      <dgm:prSet presAssocID="{DAC25C0C-1719-4B91-AAE7-5E6DF8BFB791}" presName="connTx" presStyleLbl="parChTrans1D2" presStyleIdx="0" presStyleCnt="2"/>
      <dgm:spPr/>
      <dgm:t>
        <a:bodyPr/>
        <a:lstStyle/>
        <a:p>
          <a:pPr rtl="1"/>
          <a:endParaRPr lang="fa-IR"/>
        </a:p>
      </dgm:t>
    </dgm:pt>
    <dgm:pt modelId="{DE936AAD-A0EC-47E7-9EE7-CE8AA122017C}" type="pres">
      <dgm:prSet presAssocID="{63769FCF-610B-4996-B034-2BC2B42C2876}" presName="root2" presStyleCnt="0"/>
      <dgm:spPr/>
    </dgm:pt>
    <dgm:pt modelId="{0CA1BFEC-F178-49C4-89B8-D2013B83777F}" type="pres">
      <dgm:prSet presAssocID="{63769FCF-610B-4996-B034-2BC2B42C2876}" presName="LevelTwoTextNode" presStyleLbl="node2" presStyleIdx="0" presStyleCnt="2">
        <dgm:presLayoutVars>
          <dgm:chPref val="3"/>
        </dgm:presLayoutVars>
      </dgm:prSet>
      <dgm:spPr/>
      <dgm:t>
        <a:bodyPr/>
        <a:lstStyle/>
        <a:p>
          <a:pPr rtl="1"/>
          <a:endParaRPr lang="fa-IR"/>
        </a:p>
      </dgm:t>
    </dgm:pt>
    <dgm:pt modelId="{5E63EFE3-09DB-42D5-BE25-2CA188E83E8A}" type="pres">
      <dgm:prSet presAssocID="{63769FCF-610B-4996-B034-2BC2B42C2876}" presName="level3hierChild" presStyleCnt="0"/>
      <dgm:spPr/>
    </dgm:pt>
    <dgm:pt modelId="{C6FA7D25-79BD-4F36-BF76-4C7147564E25}" type="pres">
      <dgm:prSet presAssocID="{190CE003-2EFF-45AE-A039-71CDD743BBF0}" presName="conn2-1" presStyleLbl="parChTrans1D2" presStyleIdx="1" presStyleCnt="2"/>
      <dgm:spPr/>
      <dgm:t>
        <a:bodyPr/>
        <a:lstStyle/>
        <a:p>
          <a:pPr rtl="1"/>
          <a:endParaRPr lang="fa-IR"/>
        </a:p>
      </dgm:t>
    </dgm:pt>
    <dgm:pt modelId="{742FD07A-BF9D-478B-BDF5-DF175CB24A7B}" type="pres">
      <dgm:prSet presAssocID="{190CE003-2EFF-45AE-A039-71CDD743BBF0}" presName="connTx" presStyleLbl="parChTrans1D2" presStyleIdx="1" presStyleCnt="2"/>
      <dgm:spPr/>
      <dgm:t>
        <a:bodyPr/>
        <a:lstStyle/>
        <a:p>
          <a:pPr rtl="1"/>
          <a:endParaRPr lang="fa-IR"/>
        </a:p>
      </dgm:t>
    </dgm:pt>
    <dgm:pt modelId="{1E298471-CF39-4D8B-BE5D-B52005117F39}" type="pres">
      <dgm:prSet presAssocID="{0C577AE6-9686-46DF-8846-ADF790852F7B}" presName="root2" presStyleCnt="0"/>
      <dgm:spPr/>
    </dgm:pt>
    <dgm:pt modelId="{2EF13859-80BB-4C31-8E20-9BDAB5FA04E7}" type="pres">
      <dgm:prSet presAssocID="{0C577AE6-9686-46DF-8846-ADF790852F7B}" presName="LevelTwoTextNode" presStyleLbl="node2" presStyleIdx="1" presStyleCnt="2">
        <dgm:presLayoutVars>
          <dgm:chPref val="3"/>
        </dgm:presLayoutVars>
      </dgm:prSet>
      <dgm:spPr/>
      <dgm:t>
        <a:bodyPr/>
        <a:lstStyle/>
        <a:p>
          <a:pPr rtl="1"/>
          <a:endParaRPr lang="fa-IR"/>
        </a:p>
      </dgm:t>
    </dgm:pt>
    <dgm:pt modelId="{0810DE81-5159-479F-92BB-0769C1F0A154}" type="pres">
      <dgm:prSet presAssocID="{0C577AE6-9686-46DF-8846-ADF790852F7B}" presName="level3hierChild" presStyleCnt="0"/>
      <dgm:spPr/>
    </dgm:pt>
  </dgm:ptLst>
  <dgm:cxnLst>
    <dgm:cxn modelId="{CFFEE645-F3F1-4061-8741-F0F56DBFD4BC}" type="presOf" srcId="{0C577AE6-9686-46DF-8846-ADF790852F7B}" destId="{2EF13859-80BB-4C31-8E20-9BDAB5FA04E7}" srcOrd="0" destOrd="0" presId="urn:microsoft.com/office/officeart/2005/8/layout/hierarchy2"/>
    <dgm:cxn modelId="{F783D54A-3ABD-4153-9B8B-3DFDE6CAA67F}" type="presOf" srcId="{190CE003-2EFF-45AE-A039-71CDD743BBF0}" destId="{C6FA7D25-79BD-4F36-BF76-4C7147564E25}" srcOrd="0" destOrd="0" presId="urn:microsoft.com/office/officeart/2005/8/layout/hierarchy2"/>
    <dgm:cxn modelId="{FA3342FD-A1EF-4DE5-A703-E68B5960CBB7}" srcId="{A4827606-28DC-4A44-A5DE-C9A28E18E575}" destId="{4BCA7B1C-436D-4CBD-981E-09B5398107A6}" srcOrd="0" destOrd="0" parTransId="{E2C85B12-2C3A-40B4-BB6A-BB3C86BB8E0C}" sibTransId="{91FB9856-4AE3-4CD4-8277-A107E38E331B}"/>
    <dgm:cxn modelId="{5928B7ED-38F5-4B40-8607-FE09112F1810}" srcId="{4BCA7B1C-436D-4CBD-981E-09B5398107A6}" destId="{63769FCF-610B-4996-B034-2BC2B42C2876}" srcOrd="0" destOrd="0" parTransId="{DAC25C0C-1719-4B91-AAE7-5E6DF8BFB791}" sibTransId="{DA2FF75A-D5E4-4715-8C16-3FA9C62A51BE}"/>
    <dgm:cxn modelId="{5042E0BB-6105-4D5A-9269-FD21063F00AC}" type="presOf" srcId="{190CE003-2EFF-45AE-A039-71CDD743BBF0}" destId="{742FD07A-BF9D-478B-BDF5-DF175CB24A7B}" srcOrd="1" destOrd="0" presId="urn:microsoft.com/office/officeart/2005/8/layout/hierarchy2"/>
    <dgm:cxn modelId="{ECCE4387-08AB-462B-BD10-FB19E5B80360}" type="presOf" srcId="{4BCA7B1C-436D-4CBD-981E-09B5398107A6}" destId="{D9E3FF80-EFF1-4FD9-AA0C-F0BF1CB48523}" srcOrd="0" destOrd="0" presId="urn:microsoft.com/office/officeart/2005/8/layout/hierarchy2"/>
    <dgm:cxn modelId="{22F11533-619C-4507-BAE9-6483B471DAAD}" type="presOf" srcId="{DAC25C0C-1719-4B91-AAE7-5E6DF8BFB791}" destId="{34E982B4-0D11-4873-AE8E-89A69F6C7EE6}" srcOrd="0" destOrd="0" presId="urn:microsoft.com/office/officeart/2005/8/layout/hierarchy2"/>
    <dgm:cxn modelId="{782C56C7-E20C-4EE8-80F0-A3D9C57ADCF4}" srcId="{4BCA7B1C-436D-4CBD-981E-09B5398107A6}" destId="{0C577AE6-9686-46DF-8846-ADF790852F7B}" srcOrd="1" destOrd="0" parTransId="{190CE003-2EFF-45AE-A039-71CDD743BBF0}" sibTransId="{AD491DCF-CFD9-4DBE-91C8-56BFAE12F037}"/>
    <dgm:cxn modelId="{35A0DB9D-0029-436B-8D23-49A7CB1C3473}" type="presOf" srcId="{A4827606-28DC-4A44-A5DE-C9A28E18E575}" destId="{A52CBA50-33F3-4BB7-97D4-92EE127F50D5}" srcOrd="0" destOrd="0" presId="urn:microsoft.com/office/officeart/2005/8/layout/hierarchy2"/>
    <dgm:cxn modelId="{77B6D06C-0512-4191-973F-33911A1A0130}" type="presOf" srcId="{63769FCF-610B-4996-B034-2BC2B42C2876}" destId="{0CA1BFEC-F178-49C4-89B8-D2013B83777F}" srcOrd="0" destOrd="0" presId="urn:microsoft.com/office/officeart/2005/8/layout/hierarchy2"/>
    <dgm:cxn modelId="{A5978421-E800-40F3-A935-3510C48AFA6A}" type="presOf" srcId="{DAC25C0C-1719-4B91-AAE7-5E6DF8BFB791}" destId="{D47997C8-BDFA-413F-B2CB-E2632B81AC61}" srcOrd="1" destOrd="0" presId="urn:microsoft.com/office/officeart/2005/8/layout/hierarchy2"/>
    <dgm:cxn modelId="{304B4812-E427-4864-9C7B-7889D621F619}" type="presParOf" srcId="{A52CBA50-33F3-4BB7-97D4-92EE127F50D5}" destId="{AA3CCA28-AB99-4A40-B9CB-855002A327D0}" srcOrd="0" destOrd="0" presId="urn:microsoft.com/office/officeart/2005/8/layout/hierarchy2"/>
    <dgm:cxn modelId="{245AC651-80D1-421D-8296-8F4E82B809BF}" type="presParOf" srcId="{AA3CCA28-AB99-4A40-B9CB-855002A327D0}" destId="{D9E3FF80-EFF1-4FD9-AA0C-F0BF1CB48523}" srcOrd="0" destOrd="0" presId="urn:microsoft.com/office/officeart/2005/8/layout/hierarchy2"/>
    <dgm:cxn modelId="{D87A6942-BE44-4993-8FA9-8DE5BC7AB877}" type="presParOf" srcId="{AA3CCA28-AB99-4A40-B9CB-855002A327D0}" destId="{CE5DA56B-6DA9-4E9B-A7C5-7BB754BA4CFE}" srcOrd="1" destOrd="0" presId="urn:microsoft.com/office/officeart/2005/8/layout/hierarchy2"/>
    <dgm:cxn modelId="{90F3F67C-B7B2-4AA3-8C40-B9927675D8DB}" type="presParOf" srcId="{CE5DA56B-6DA9-4E9B-A7C5-7BB754BA4CFE}" destId="{34E982B4-0D11-4873-AE8E-89A69F6C7EE6}" srcOrd="0" destOrd="0" presId="urn:microsoft.com/office/officeart/2005/8/layout/hierarchy2"/>
    <dgm:cxn modelId="{DC573BD5-0377-4118-A6B7-849AA4ABD218}" type="presParOf" srcId="{34E982B4-0D11-4873-AE8E-89A69F6C7EE6}" destId="{D47997C8-BDFA-413F-B2CB-E2632B81AC61}" srcOrd="0" destOrd="0" presId="urn:microsoft.com/office/officeart/2005/8/layout/hierarchy2"/>
    <dgm:cxn modelId="{B719E2BA-0A18-41A4-BED1-09E89D9263F5}" type="presParOf" srcId="{CE5DA56B-6DA9-4E9B-A7C5-7BB754BA4CFE}" destId="{DE936AAD-A0EC-47E7-9EE7-CE8AA122017C}" srcOrd="1" destOrd="0" presId="urn:microsoft.com/office/officeart/2005/8/layout/hierarchy2"/>
    <dgm:cxn modelId="{A5DE74F7-0AC3-403F-980A-523C020E939D}" type="presParOf" srcId="{DE936AAD-A0EC-47E7-9EE7-CE8AA122017C}" destId="{0CA1BFEC-F178-49C4-89B8-D2013B83777F}" srcOrd="0" destOrd="0" presId="urn:microsoft.com/office/officeart/2005/8/layout/hierarchy2"/>
    <dgm:cxn modelId="{6B863C70-01CE-4916-84BB-856BF09B040F}" type="presParOf" srcId="{DE936AAD-A0EC-47E7-9EE7-CE8AA122017C}" destId="{5E63EFE3-09DB-42D5-BE25-2CA188E83E8A}" srcOrd="1" destOrd="0" presId="urn:microsoft.com/office/officeart/2005/8/layout/hierarchy2"/>
    <dgm:cxn modelId="{91295287-CF3F-4D3E-9781-369E4C899FD7}" type="presParOf" srcId="{CE5DA56B-6DA9-4E9B-A7C5-7BB754BA4CFE}" destId="{C6FA7D25-79BD-4F36-BF76-4C7147564E25}" srcOrd="2" destOrd="0" presId="urn:microsoft.com/office/officeart/2005/8/layout/hierarchy2"/>
    <dgm:cxn modelId="{374143C8-C58A-4F85-A2B8-10B786CD3201}" type="presParOf" srcId="{C6FA7D25-79BD-4F36-BF76-4C7147564E25}" destId="{742FD07A-BF9D-478B-BDF5-DF175CB24A7B}" srcOrd="0" destOrd="0" presId="urn:microsoft.com/office/officeart/2005/8/layout/hierarchy2"/>
    <dgm:cxn modelId="{1ED87E08-F3BE-4A81-A6B4-FD5303AE9565}" type="presParOf" srcId="{CE5DA56B-6DA9-4E9B-A7C5-7BB754BA4CFE}" destId="{1E298471-CF39-4D8B-BE5D-B52005117F39}" srcOrd="3" destOrd="0" presId="urn:microsoft.com/office/officeart/2005/8/layout/hierarchy2"/>
    <dgm:cxn modelId="{595E0B32-0114-46E0-B65D-F1F4359F1EA8}" type="presParOf" srcId="{1E298471-CF39-4D8B-BE5D-B52005117F39}" destId="{2EF13859-80BB-4C31-8E20-9BDAB5FA04E7}" srcOrd="0" destOrd="0" presId="urn:microsoft.com/office/officeart/2005/8/layout/hierarchy2"/>
    <dgm:cxn modelId="{FF8F35C3-724C-4EA4-8BC9-D116F72F390F}" type="presParOf" srcId="{1E298471-CF39-4D8B-BE5D-B52005117F39}" destId="{0810DE81-5159-479F-92BB-0769C1F0A154}" srcOrd="1" destOrd="0" presId="urn:microsoft.com/office/officeart/2005/8/layout/hierarchy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4A80AD5-BCE1-426F-B903-7228E59EC2EA}"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C244D8AC-CA7B-4989-A093-F5CE51D112B6}">
      <dgm:prSet phldrT="[Text]" custT="1"/>
      <dgm:spPr/>
      <dgm:t>
        <a:bodyPr/>
        <a:lstStyle/>
        <a:p>
          <a:r>
            <a:rPr lang="en-US" sz="1200" b="1"/>
            <a:t>1</a:t>
          </a:r>
        </a:p>
      </dgm:t>
    </dgm:pt>
    <dgm:pt modelId="{88FB250B-4AF9-4698-95F3-1D949DA96FCC}" type="parTrans" cxnId="{1FDCCE68-8817-44A3-AF65-00895F431CA9}">
      <dgm:prSet/>
      <dgm:spPr/>
      <dgm:t>
        <a:bodyPr/>
        <a:lstStyle/>
        <a:p>
          <a:endParaRPr lang="en-US" sz="1000"/>
        </a:p>
      </dgm:t>
    </dgm:pt>
    <dgm:pt modelId="{B05912F2-44E8-4013-8325-FEB18695D4FE}" type="sibTrans" cxnId="{1FDCCE68-8817-44A3-AF65-00895F431CA9}">
      <dgm:prSet/>
      <dgm:spPr/>
      <dgm:t>
        <a:bodyPr/>
        <a:lstStyle/>
        <a:p>
          <a:endParaRPr lang="en-US" sz="1000"/>
        </a:p>
      </dgm:t>
    </dgm:pt>
    <dgm:pt modelId="{9BF7B6A7-6568-4DAD-8AAA-C475BA62052E}">
      <dgm:prSet phldrT="[Text]" custT="1"/>
      <dgm:spPr/>
      <dgm:t>
        <a:bodyPr/>
        <a:lstStyle/>
        <a:p>
          <a:r>
            <a:rPr lang="en-US" sz="1000" b="1" dirty="0" smtClean="0">
              <a:solidFill>
                <a:srgbClr val="FF0000"/>
              </a:solidFill>
              <a:latin typeface="Times New Roman" panose="02020603050405020304" pitchFamily="18" charset="0"/>
              <a:cs typeface="Times New Roman" panose="02020603050405020304" pitchFamily="18" charset="0"/>
            </a:rPr>
            <a:t>Process Approach</a:t>
          </a:r>
          <a:endParaRPr lang="en-US" sz="1000"/>
        </a:p>
      </dgm:t>
    </dgm:pt>
    <dgm:pt modelId="{64F47070-8DD3-4AAA-9C6E-56FA292656B7}" type="parTrans" cxnId="{58D88AB4-1C11-4561-BBF1-52019B785042}">
      <dgm:prSet/>
      <dgm:spPr/>
      <dgm:t>
        <a:bodyPr/>
        <a:lstStyle/>
        <a:p>
          <a:endParaRPr lang="en-US" sz="1000"/>
        </a:p>
      </dgm:t>
    </dgm:pt>
    <dgm:pt modelId="{11A9D2CC-5436-4E97-B75C-E3C237C5BBB9}" type="sibTrans" cxnId="{58D88AB4-1C11-4561-BBF1-52019B785042}">
      <dgm:prSet/>
      <dgm:spPr/>
      <dgm:t>
        <a:bodyPr/>
        <a:lstStyle/>
        <a:p>
          <a:endParaRPr lang="en-US" sz="1000"/>
        </a:p>
      </dgm:t>
    </dgm:pt>
    <dgm:pt modelId="{800D1594-F547-4E50-BA02-AD78319D0156}">
      <dgm:prSet phldrT="[Text]" custT="1"/>
      <dgm:spPr/>
      <dgm:t>
        <a:bodyPr/>
        <a:lstStyle/>
        <a:p>
          <a:r>
            <a:rPr lang="en-US" sz="1000" dirty="0" smtClean="0">
              <a:latin typeface="Times New Roman" panose="02020603050405020304" pitchFamily="18" charset="0"/>
              <a:cs typeface="Times New Roman" panose="02020603050405020304" pitchFamily="18" charset="0"/>
            </a:rPr>
            <a:t>generating </a:t>
          </a:r>
          <a:r>
            <a:rPr lang="en-US" sz="1000" dirty="0">
              <a:latin typeface="Times New Roman" panose="02020603050405020304" pitchFamily="18" charset="0"/>
              <a:cs typeface="Times New Roman" panose="02020603050405020304" pitchFamily="18" charset="0"/>
            </a:rPr>
            <a:t>an understanding of a process related to a substantive topic</a:t>
          </a:r>
          <a:endParaRPr lang="en-US" sz="1000"/>
        </a:p>
      </dgm:t>
    </dgm:pt>
    <dgm:pt modelId="{E45F52DC-F33B-4F64-A7BD-5A0304A57048}" type="parTrans" cxnId="{BEFAD488-0D00-442E-B1FA-6AE0D19D76D3}">
      <dgm:prSet/>
      <dgm:spPr/>
      <dgm:t>
        <a:bodyPr/>
        <a:lstStyle/>
        <a:p>
          <a:endParaRPr lang="en-US" sz="1000"/>
        </a:p>
      </dgm:t>
    </dgm:pt>
    <dgm:pt modelId="{4099DD85-9A7A-4C9D-9E3B-28FA8926DB59}" type="sibTrans" cxnId="{BEFAD488-0D00-442E-B1FA-6AE0D19D76D3}">
      <dgm:prSet/>
      <dgm:spPr/>
      <dgm:t>
        <a:bodyPr/>
        <a:lstStyle/>
        <a:p>
          <a:endParaRPr lang="en-US" sz="1000"/>
        </a:p>
      </dgm:t>
    </dgm:pt>
    <dgm:pt modelId="{6B3C8389-EEF7-4258-B2B3-C420F222FD91}">
      <dgm:prSet phldrT="[Text]" custT="1"/>
      <dgm:spPr/>
      <dgm:t>
        <a:bodyPr/>
        <a:lstStyle/>
        <a:p>
          <a:r>
            <a:rPr lang="en-US" sz="1200" b="1"/>
            <a:t>2</a:t>
          </a:r>
        </a:p>
      </dgm:t>
    </dgm:pt>
    <dgm:pt modelId="{93ECC641-339E-43AE-B46E-52BC28A8E668}" type="parTrans" cxnId="{9B7128F1-7AF1-4F88-A324-FA7ECE903249}">
      <dgm:prSet/>
      <dgm:spPr/>
      <dgm:t>
        <a:bodyPr/>
        <a:lstStyle/>
        <a:p>
          <a:endParaRPr lang="en-US" sz="1000"/>
        </a:p>
      </dgm:t>
    </dgm:pt>
    <dgm:pt modelId="{93D4B8FA-D34D-4CAC-B6D9-95235A225077}" type="sibTrans" cxnId="{9B7128F1-7AF1-4F88-A324-FA7ECE903249}">
      <dgm:prSet/>
      <dgm:spPr/>
      <dgm:t>
        <a:bodyPr/>
        <a:lstStyle/>
        <a:p>
          <a:endParaRPr lang="en-US" sz="1000"/>
        </a:p>
      </dgm:t>
    </dgm:pt>
    <dgm:pt modelId="{4C740A36-0AC8-44EA-A140-0A9B27DABE7B}">
      <dgm:prSet phldrT="[Text]" custT="1"/>
      <dgm:spPr/>
      <dgm:t>
        <a:bodyPr/>
        <a:lstStyle/>
        <a:p>
          <a:r>
            <a:rPr lang="en-US" sz="1000" b="1" dirty="0">
              <a:solidFill>
                <a:srgbClr val="FF0000"/>
              </a:solidFill>
              <a:latin typeface="Times New Roman" panose="02020603050405020304" pitchFamily="18" charset="0"/>
              <a:cs typeface="Times New Roman" panose="02020603050405020304" pitchFamily="18" charset="0"/>
            </a:rPr>
            <a:t>Theoretical Sampling</a:t>
          </a:r>
          <a:endParaRPr lang="en-US" sz="1000"/>
        </a:p>
      </dgm:t>
    </dgm:pt>
    <dgm:pt modelId="{FFB2697F-A326-4F6E-80F7-E8AA27CB1654}" type="parTrans" cxnId="{4D0AAA4D-F1CE-4CEA-B963-3B978CC46B09}">
      <dgm:prSet/>
      <dgm:spPr/>
      <dgm:t>
        <a:bodyPr/>
        <a:lstStyle/>
        <a:p>
          <a:endParaRPr lang="en-US" sz="1000"/>
        </a:p>
      </dgm:t>
    </dgm:pt>
    <dgm:pt modelId="{D3224B6F-8810-440F-B5CE-94526F515057}" type="sibTrans" cxnId="{4D0AAA4D-F1CE-4CEA-B963-3B978CC46B09}">
      <dgm:prSet/>
      <dgm:spPr/>
      <dgm:t>
        <a:bodyPr/>
        <a:lstStyle/>
        <a:p>
          <a:endParaRPr lang="en-US" sz="1000"/>
        </a:p>
      </dgm:t>
    </dgm:pt>
    <dgm:pt modelId="{187A5F05-9E70-476B-AA21-415ADF289855}">
      <dgm:prSet phldrT="[Text]" custT="1"/>
      <dgm:spPr/>
      <dgm:t>
        <a:bodyPr/>
        <a:lstStyle/>
        <a:p>
          <a:r>
            <a:rPr lang="en-US" sz="1000" dirty="0" smtClean="0">
              <a:latin typeface="Times New Roman" panose="02020603050405020304" pitchFamily="18" charset="0"/>
              <a:cs typeface="Times New Roman" panose="02020603050405020304" pitchFamily="18" charset="0"/>
            </a:rPr>
            <a:t>meaning that the </a:t>
          </a:r>
          <a:r>
            <a:rPr lang="en-US" sz="1000" dirty="0">
              <a:latin typeface="Times New Roman" panose="02020603050405020304" pitchFamily="18" charset="0"/>
              <a:cs typeface="Times New Roman" panose="02020603050405020304" pitchFamily="18" charset="0"/>
            </a:rPr>
            <a:t>sampling is intentional and focused on the generation of a theory </a:t>
          </a:r>
          <a:endParaRPr lang="en-US" sz="1000"/>
        </a:p>
      </dgm:t>
    </dgm:pt>
    <dgm:pt modelId="{71CD833B-E102-468A-8EB9-BD012A12A08D}" type="parTrans" cxnId="{CBE4A3C2-EEF4-4117-972E-1CFFB952A1FA}">
      <dgm:prSet/>
      <dgm:spPr/>
      <dgm:t>
        <a:bodyPr/>
        <a:lstStyle/>
        <a:p>
          <a:endParaRPr lang="en-US" sz="1000"/>
        </a:p>
      </dgm:t>
    </dgm:pt>
    <dgm:pt modelId="{28E220CF-9D39-4CCA-979A-90787B9879FC}" type="sibTrans" cxnId="{CBE4A3C2-EEF4-4117-972E-1CFFB952A1FA}">
      <dgm:prSet/>
      <dgm:spPr/>
      <dgm:t>
        <a:bodyPr/>
        <a:lstStyle/>
        <a:p>
          <a:endParaRPr lang="en-US" sz="1000"/>
        </a:p>
      </dgm:t>
    </dgm:pt>
    <dgm:pt modelId="{2E7CF8D1-29A9-49A8-A62C-08C40D863609}">
      <dgm:prSet phldrT="[Text]" custT="1"/>
      <dgm:spPr/>
      <dgm:t>
        <a:bodyPr/>
        <a:lstStyle/>
        <a:p>
          <a:r>
            <a:rPr lang="en-US" sz="1200" b="1"/>
            <a:t>3</a:t>
          </a:r>
        </a:p>
      </dgm:t>
    </dgm:pt>
    <dgm:pt modelId="{495269B5-61E5-47B0-B61F-1B62F0ED8D04}" type="parTrans" cxnId="{221AFB11-571E-458A-A3CE-EB126E15EEF1}">
      <dgm:prSet/>
      <dgm:spPr/>
      <dgm:t>
        <a:bodyPr/>
        <a:lstStyle/>
        <a:p>
          <a:endParaRPr lang="en-US" sz="1000"/>
        </a:p>
      </dgm:t>
    </dgm:pt>
    <dgm:pt modelId="{112AB02A-52F9-4892-B5A6-693B220E5054}" type="sibTrans" cxnId="{221AFB11-571E-458A-A3CE-EB126E15EEF1}">
      <dgm:prSet/>
      <dgm:spPr/>
      <dgm:t>
        <a:bodyPr/>
        <a:lstStyle/>
        <a:p>
          <a:endParaRPr lang="en-US" sz="1000"/>
        </a:p>
      </dgm:t>
    </dgm:pt>
    <dgm:pt modelId="{4FF9A5D9-0B21-4A3F-81D7-C6DC4CC60CC0}">
      <dgm:prSet phldrT="[Text]" custT="1"/>
      <dgm:spPr/>
      <dgm:t>
        <a:bodyPr/>
        <a:lstStyle/>
        <a:p>
          <a:r>
            <a:rPr lang="en-US" sz="1000" b="1" dirty="0">
              <a:solidFill>
                <a:srgbClr val="FF0000"/>
              </a:solidFill>
              <a:latin typeface="Times New Roman" panose="02020603050405020304" pitchFamily="18" charset="0"/>
              <a:cs typeface="Times New Roman" panose="02020603050405020304" pitchFamily="18" charset="0"/>
            </a:rPr>
            <a:t>Constant Comparative Data Analysis</a:t>
          </a:r>
          <a:endParaRPr lang="en-US" sz="1000"/>
        </a:p>
      </dgm:t>
    </dgm:pt>
    <dgm:pt modelId="{0748A54C-4077-40DC-8869-70C58B92D26D}" type="parTrans" cxnId="{258856CC-3AFF-4B3E-A2C3-9561819A6207}">
      <dgm:prSet/>
      <dgm:spPr/>
      <dgm:t>
        <a:bodyPr/>
        <a:lstStyle/>
        <a:p>
          <a:endParaRPr lang="en-US" sz="1000"/>
        </a:p>
      </dgm:t>
    </dgm:pt>
    <dgm:pt modelId="{06595275-E3E0-4D12-B2F9-A37AE789878E}" type="sibTrans" cxnId="{258856CC-3AFF-4B3E-A2C3-9561819A6207}">
      <dgm:prSet/>
      <dgm:spPr/>
      <dgm:t>
        <a:bodyPr/>
        <a:lstStyle/>
        <a:p>
          <a:endParaRPr lang="en-US" sz="1000"/>
        </a:p>
      </dgm:t>
    </dgm:pt>
    <dgm:pt modelId="{AFA9A29B-A722-4502-9C0C-7A7D55F55AD2}">
      <dgm:prSet phldrT="[Text]" custT="1"/>
      <dgm:spPr/>
      <dgm:t>
        <a:bodyPr/>
        <a:lstStyle/>
        <a:p>
          <a:r>
            <a:rPr lang="en-US" sz="1000" dirty="0" smtClean="0">
              <a:latin typeface="Times New Roman" panose="02020603050405020304" pitchFamily="18" charset="0"/>
              <a:cs typeface="Times New Roman" panose="02020603050405020304" pitchFamily="18" charset="0"/>
            </a:rPr>
            <a:t>engaging </a:t>
          </a:r>
          <a:r>
            <a:rPr lang="en-US" sz="1000" dirty="0">
              <a:latin typeface="Times New Roman" panose="02020603050405020304" pitchFamily="18" charset="0"/>
              <a:cs typeface="Times New Roman" panose="02020603050405020304" pitchFamily="18" charset="0"/>
            </a:rPr>
            <a:t>in a process of gathering data, sorting it into categories, collecting additional information and comparing the new information with emerging </a:t>
          </a:r>
          <a:r>
            <a:rPr lang="en-US" sz="1000" dirty="0" smtClean="0">
              <a:latin typeface="Times New Roman" panose="02020603050405020304" pitchFamily="18" charset="0"/>
              <a:cs typeface="Times New Roman" panose="02020603050405020304" pitchFamily="18" charset="0"/>
            </a:rPr>
            <a:t>categories</a:t>
          </a:r>
          <a:endParaRPr lang="en-US" sz="1000"/>
        </a:p>
      </dgm:t>
    </dgm:pt>
    <dgm:pt modelId="{5B5D7806-48E8-4334-93CD-820C01AA5E13}" type="parTrans" cxnId="{70BAEDA3-22F7-4D98-B2DA-5B357EEEBE59}">
      <dgm:prSet/>
      <dgm:spPr/>
      <dgm:t>
        <a:bodyPr/>
        <a:lstStyle/>
        <a:p>
          <a:endParaRPr lang="en-US" sz="1000"/>
        </a:p>
      </dgm:t>
    </dgm:pt>
    <dgm:pt modelId="{4A52C2E6-DD8A-426C-9CB9-1BC25E370A66}" type="sibTrans" cxnId="{70BAEDA3-22F7-4D98-B2DA-5B357EEEBE59}">
      <dgm:prSet/>
      <dgm:spPr/>
      <dgm:t>
        <a:bodyPr/>
        <a:lstStyle/>
        <a:p>
          <a:endParaRPr lang="en-US" sz="1000"/>
        </a:p>
      </dgm:t>
    </dgm:pt>
    <dgm:pt modelId="{2CE4DDFA-C280-4314-B24A-A663BC3A61FE}">
      <dgm:prSet phldrT="[Text]" custT="1"/>
      <dgm:spPr/>
      <dgm:t>
        <a:bodyPr/>
        <a:lstStyle/>
        <a:p>
          <a:r>
            <a:rPr lang="en-US" sz="1200" b="1"/>
            <a:t>4</a:t>
          </a:r>
        </a:p>
      </dgm:t>
    </dgm:pt>
    <dgm:pt modelId="{2005E4E1-8399-4D91-ABC7-629516F38B0B}" type="parTrans" cxnId="{5070A682-2FDE-487C-AFDC-EAF56E0858D4}">
      <dgm:prSet/>
      <dgm:spPr/>
      <dgm:t>
        <a:bodyPr/>
        <a:lstStyle/>
        <a:p>
          <a:endParaRPr lang="en-US" sz="1000"/>
        </a:p>
      </dgm:t>
    </dgm:pt>
    <dgm:pt modelId="{0948EEC2-7D63-4BD5-8576-0327908AA804}" type="sibTrans" cxnId="{5070A682-2FDE-487C-AFDC-EAF56E0858D4}">
      <dgm:prSet/>
      <dgm:spPr/>
      <dgm:t>
        <a:bodyPr/>
        <a:lstStyle/>
        <a:p>
          <a:endParaRPr lang="en-US" sz="1000"/>
        </a:p>
      </dgm:t>
    </dgm:pt>
    <dgm:pt modelId="{6100AF78-E42E-4864-8F63-547C2950E6D8}">
      <dgm:prSet phldrT="[Text]" custT="1"/>
      <dgm:spPr/>
      <dgm:t>
        <a:bodyPr/>
        <a:lstStyle/>
        <a:p>
          <a:r>
            <a:rPr lang="en-US" sz="1000" b="1" dirty="0">
              <a:solidFill>
                <a:srgbClr val="FF0000"/>
              </a:solidFill>
              <a:latin typeface="Times New Roman" panose="02020603050405020304" pitchFamily="18" charset="0"/>
              <a:cs typeface="Times New Roman" panose="02020603050405020304" pitchFamily="18" charset="0"/>
            </a:rPr>
            <a:t>Core Category</a:t>
          </a:r>
          <a:endParaRPr lang="en-US" sz="1000"/>
        </a:p>
      </dgm:t>
    </dgm:pt>
    <dgm:pt modelId="{59B81920-E2FF-4903-BA14-0705389CA4CD}" type="parTrans" cxnId="{5C22A3C3-12A9-42C1-A419-2300249D8AF3}">
      <dgm:prSet/>
      <dgm:spPr/>
      <dgm:t>
        <a:bodyPr/>
        <a:lstStyle/>
        <a:p>
          <a:endParaRPr lang="en-US" sz="1000"/>
        </a:p>
      </dgm:t>
    </dgm:pt>
    <dgm:pt modelId="{60419451-2B2B-47BC-BA12-6E8AE6EEB99E}" type="sibTrans" cxnId="{5C22A3C3-12A9-42C1-A419-2300249D8AF3}">
      <dgm:prSet/>
      <dgm:spPr/>
      <dgm:t>
        <a:bodyPr/>
        <a:lstStyle/>
        <a:p>
          <a:endParaRPr lang="en-US" sz="1000"/>
        </a:p>
      </dgm:t>
    </dgm:pt>
    <dgm:pt modelId="{25F10906-9C52-4616-978F-5910E7ECEA4F}">
      <dgm:prSet phldrT="[Text]" custT="1"/>
      <dgm:spPr/>
      <dgm:t>
        <a:bodyPr/>
        <a:lstStyle/>
        <a:p>
          <a:r>
            <a:rPr lang="en-US" sz="1000" dirty="0" smtClean="0">
              <a:latin typeface="Times New Roman" panose="02020603050405020304" pitchFamily="18" charset="0"/>
              <a:cs typeface="Times New Roman" panose="02020603050405020304" pitchFamily="18" charset="0"/>
            </a:rPr>
            <a:t>Selecting </a:t>
          </a:r>
          <a:r>
            <a:rPr lang="en-US" sz="1000" dirty="0">
              <a:latin typeface="Times New Roman" panose="02020603050405020304" pitchFamily="18" charset="0"/>
              <a:cs typeface="Times New Roman" panose="02020603050405020304" pitchFamily="18" charset="0"/>
            </a:rPr>
            <a:t>a core category as the  basis for writing the theory </a:t>
          </a:r>
          <a:r>
            <a:rPr lang="en-US" sz="1000" dirty="0" smtClean="0">
              <a:latin typeface="Times New Roman" panose="02020603050405020304" pitchFamily="18" charset="0"/>
              <a:cs typeface="Times New Roman" panose="02020603050405020304" pitchFamily="18" charset="0"/>
            </a:rPr>
            <a:t>based </a:t>
          </a:r>
          <a:r>
            <a:rPr lang="en-US" sz="1000" dirty="0">
              <a:latin typeface="Times New Roman" panose="02020603050405020304" pitchFamily="18" charset="0"/>
              <a:cs typeface="Times New Roman" panose="02020603050405020304" pitchFamily="18" charset="0"/>
            </a:rPr>
            <a:t>on </a:t>
          </a:r>
          <a:r>
            <a:rPr lang="en-US" sz="1000" dirty="0" smtClean="0">
              <a:latin typeface="Times New Roman" panose="02020603050405020304" pitchFamily="18" charset="0"/>
              <a:cs typeface="Times New Roman" panose="02020603050405020304" pitchFamily="18" charset="0"/>
            </a:rPr>
            <a:t>its </a:t>
          </a:r>
          <a:r>
            <a:rPr lang="en-US" sz="1000" dirty="0">
              <a:latin typeface="Times New Roman" panose="02020603050405020304" pitchFamily="18" charset="0"/>
              <a:cs typeface="Times New Roman" panose="02020603050405020304" pitchFamily="18" charset="0"/>
            </a:rPr>
            <a:t>relationship to other categories, its frequency of occurrence and its quick and easy saturation.</a:t>
          </a:r>
          <a:endParaRPr lang="en-US" sz="1000"/>
        </a:p>
      </dgm:t>
    </dgm:pt>
    <dgm:pt modelId="{EF64EFFE-FE3E-4B8A-9DDD-E6B992B7A3A0}" type="parTrans" cxnId="{8AC53262-FDF4-44A9-AC4E-36FC59343100}">
      <dgm:prSet/>
      <dgm:spPr/>
      <dgm:t>
        <a:bodyPr/>
        <a:lstStyle/>
        <a:p>
          <a:endParaRPr lang="en-US" sz="1000"/>
        </a:p>
      </dgm:t>
    </dgm:pt>
    <dgm:pt modelId="{3C72AD94-C480-451F-866B-869D4F8E2CB8}" type="sibTrans" cxnId="{8AC53262-FDF4-44A9-AC4E-36FC59343100}">
      <dgm:prSet/>
      <dgm:spPr/>
      <dgm:t>
        <a:bodyPr/>
        <a:lstStyle/>
        <a:p>
          <a:endParaRPr lang="en-US" sz="1000"/>
        </a:p>
      </dgm:t>
    </dgm:pt>
    <dgm:pt modelId="{E9C5F16D-70CE-4B63-A0BD-AD630D3B1508}">
      <dgm:prSet phldrT="[Text]" custT="1"/>
      <dgm:spPr/>
      <dgm:t>
        <a:bodyPr/>
        <a:lstStyle/>
        <a:p>
          <a:r>
            <a:rPr lang="en-US" sz="1200" b="1"/>
            <a:t>5</a:t>
          </a:r>
        </a:p>
      </dgm:t>
    </dgm:pt>
    <dgm:pt modelId="{D7A9ECE6-2824-4925-9D42-0358CC3CE068}" type="parTrans" cxnId="{4B83D8E1-6302-481E-A0C7-57BF0FD74EFE}">
      <dgm:prSet/>
      <dgm:spPr/>
      <dgm:t>
        <a:bodyPr/>
        <a:lstStyle/>
        <a:p>
          <a:endParaRPr lang="en-US" sz="1000"/>
        </a:p>
      </dgm:t>
    </dgm:pt>
    <dgm:pt modelId="{D6CF6F36-14FA-4746-9CFE-D9A1EEFE9802}" type="sibTrans" cxnId="{4B83D8E1-6302-481E-A0C7-57BF0FD74EFE}">
      <dgm:prSet/>
      <dgm:spPr/>
      <dgm:t>
        <a:bodyPr/>
        <a:lstStyle/>
        <a:p>
          <a:endParaRPr lang="en-US" sz="1000"/>
        </a:p>
      </dgm:t>
    </dgm:pt>
    <dgm:pt modelId="{7241296D-E19B-4B2E-B747-F590EEBB84B1}">
      <dgm:prSet phldrT="[Text]" custT="1"/>
      <dgm:spPr/>
      <dgm:t>
        <a:bodyPr/>
        <a:lstStyle/>
        <a:p>
          <a:r>
            <a:rPr lang="en-US" sz="1000" b="1" dirty="0" smtClean="0">
              <a:solidFill>
                <a:srgbClr val="FF0000"/>
              </a:solidFill>
              <a:latin typeface="Times New Roman" panose="02020603050405020304" pitchFamily="18" charset="0"/>
              <a:cs typeface="Times New Roman" panose="02020603050405020304" pitchFamily="18" charset="0"/>
            </a:rPr>
            <a:t>Memos</a:t>
          </a:r>
          <a:endParaRPr lang="en-US" sz="1000"/>
        </a:p>
      </dgm:t>
    </dgm:pt>
    <dgm:pt modelId="{3B23ADAD-0C9A-4410-9DD9-042553BC39CD}" type="parTrans" cxnId="{71E0A8DB-81E2-4093-8D87-B550CC7B4C86}">
      <dgm:prSet/>
      <dgm:spPr/>
      <dgm:t>
        <a:bodyPr/>
        <a:lstStyle/>
        <a:p>
          <a:endParaRPr lang="en-US" sz="1000"/>
        </a:p>
      </dgm:t>
    </dgm:pt>
    <dgm:pt modelId="{17DC0AA1-FEB7-4A1A-BBC9-9D98DDDD4567}" type="sibTrans" cxnId="{71E0A8DB-81E2-4093-8D87-B550CC7B4C86}">
      <dgm:prSet/>
      <dgm:spPr/>
      <dgm:t>
        <a:bodyPr/>
        <a:lstStyle/>
        <a:p>
          <a:endParaRPr lang="en-US" sz="1000"/>
        </a:p>
      </dgm:t>
    </dgm:pt>
    <dgm:pt modelId="{C7739C7B-20A4-465E-B99C-E11DA6BC0B01}">
      <dgm:prSet phldrT="[Text]" custT="1"/>
      <dgm:spPr/>
      <dgm:t>
        <a:bodyPr/>
        <a:lstStyle/>
        <a:p>
          <a:r>
            <a:rPr lang="en-US" sz="1000" dirty="0" smtClean="0">
              <a:latin typeface="Times New Roman" panose="02020603050405020304" pitchFamily="18" charset="0"/>
              <a:cs typeface="Times New Roman" panose="02020603050405020304" pitchFamily="18" charset="0"/>
            </a:rPr>
            <a:t>Notes </a:t>
          </a:r>
          <a:r>
            <a:rPr lang="en-US" sz="1000" dirty="0">
              <a:latin typeface="Times New Roman" panose="02020603050405020304" pitchFamily="18" charset="0"/>
              <a:cs typeface="Times New Roman" panose="02020603050405020304" pitchFamily="18" charset="0"/>
            </a:rPr>
            <a:t>the researcher writes throughout the research process to elaborate on ideas about the data and the coded </a:t>
          </a:r>
          <a:r>
            <a:rPr lang="en-US" sz="1000" dirty="0" smtClean="0">
              <a:latin typeface="Times New Roman" panose="02020603050405020304" pitchFamily="18" charset="0"/>
              <a:cs typeface="Times New Roman" panose="02020603050405020304" pitchFamily="18" charset="0"/>
            </a:rPr>
            <a:t>categories</a:t>
          </a:r>
          <a:endParaRPr lang="en-US" sz="1000"/>
        </a:p>
      </dgm:t>
    </dgm:pt>
    <dgm:pt modelId="{4B9D3247-B5A5-4F61-9BA1-FF148DB33B74}" type="parTrans" cxnId="{6F12FA37-BB5C-4C31-B800-33B8445CCD35}">
      <dgm:prSet/>
      <dgm:spPr/>
      <dgm:t>
        <a:bodyPr/>
        <a:lstStyle/>
        <a:p>
          <a:endParaRPr lang="en-US" sz="1000"/>
        </a:p>
      </dgm:t>
    </dgm:pt>
    <dgm:pt modelId="{1E97443E-4145-4791-B2D0-5AE54B20338A}" type="sibTrans" cxnId="{6F12FA37-BB5C-4C31-B800-33B8445CCD35}">
      <dgm:prSet/>
      <dgm:spPr/>
      <dgm:t>
        <a:bodyPr/>
        <a:lstStyle/>
        <a:p>
          <a:endParaRPr lang="en-US" sz="1000"/>
        </a:p>
      </dgm:t>
    </dgm:pt>
    <dgm:pt modelId="{6D04B6B4-7EB3-481A-9714-5002FA90FB2C}">
      <dgm:prSet phldrT="[Text]" custT="1"/>
      <dgm:spPr/>
      <dgm:t>
        <a:bodyPr/>
        <a:lstStyle/>
        <a:p>
          <a:r>
            <a:rPr lang="en-US" sz="1200" b="1"/>
            <a:t>6</a:t>
          </a:r>
        </a:p>
      </dgm:t>
    </dgm:pt>
    <dgm:pt modelId="{5FD63259-4292-4170-A7A6-084B726D12DD}" type="parTrans" cxnId="{3102BC3D-1423-4AF2-B708-5A00CFF684B9}">
      <dgm:prSet/>
      <dgm:spPr/>
      <dgm:t>
        <a:bodyPr/>
        <a:lstStyle/>
        <a:p>
          <a:endParaRPr lang="en-US" sz="1000"/>
        </a:p>
      </dgm:t>
    </dgm:pt>
    <dgm:pt modelId="{D15C7CB8-6C1D-4E0A-9016-8280CD248036}" type="sibTrans" cxnId="{3102BC3D-1423-4AF2-B708-5A00CFF684B9}">
      <dgm:prSet/>
      <dgm:spPr/>
      <dgm:t>
        <a:bodyPr/>
        <a:lstStyle/>
        <a:p>
          <a:endParaRPr lang="en-US" sz="1000"/>
        </a:p>
      </dgm:t>
    </dgm:pt>
    <dgm:pt modelId="{348833D9-03B3-4AE6-8668-B0060B5CA9AC}">
      <dgm:prSet phldrT="[Text]" custT="1"/>
      <dgm:spPr/>
      <dgm:t>
        <a:bodyPr/>
        <a:lstStyle/>
        <a:p>
          <a:r>
            <a:rPr lang="en-US" sz="1000" b="1" dirty="0">
              <a:solidFill>
                <a:srgbClr val="FF0000"/>
              </a:solidFill>
              <a:latin typeface="Times New Roman" panose="02020603050405020304" pitchFamily="18" charset="0"/>
              <a:cs typeface="Times New Roman" panose="02020603050405020304" pitchFamily="18" charset="0"/>
            </a:rPr>
            <a:t>Theory generation</a:t>
          </a:r>
          <a:endParaRPr lang="en-US" sz="1000"/>
        </a:p>
      </dgm:t>
    </dgm:pt>
    <dgm:pt modelId="{E8EE9177-7FF6-456A-866C-02813543C6FB}" type="parTrans" cxnId="{1C192515-1F98-48AD-818D-C4DDED79D998}">
      <dgm:prSet/>
      <dgm:spPr/>
      <dgm:t>
        <a:bodyPr/>
        <a:lstStyle/>
        <a:p>
          <a:endParaRPr lang="en-US" sz="1000"/>
        </a:p>
      </dgm:t>
    </dgm:pt>
    <dgm:pt modelId="{DE3CDC0A-6138-49F7-8CD2-EA24F2927C59}" type="sibTrans" cxnId="{1C192515-1F98-48AD-818D-C4DDED79D998}">
      <dgm:prSet/>
      <dgm:spPr/>
      <dgm:t>
        <a:bodyPr/>
        <a:lstStyle/>
        <a:p>
          <a:endParaRPr lang="en-US" sz="1000"/>
        </a:p>
      </dgm:t>
    </dgm:pt>
    <dgm:pt modelId="{336FA3A7-388A-435F-97A0-41731BE441C0}">
      <dgm:prSet phldrT="[Text]" custT="1"/>
      <dgm:spPr/>
      <dgm:t>
        <a:bodyPr/>
        <a:lstStyle/>
        <a:p>
          <a:r>
            <a:rPr lang="en-US" sz="1000" dirty="0">
              <a:latin typeface="Times New Roman" panose="02020603050405020304" pitchFamily="18" charset="0"/>
              <a:cs typeface="Times New Roman" panose="02020603050405020304" pitchFamily="18" charset="0"/>
            </a:rPr>
            <a:t>Theory </a:t>
          </a:r>
          <a:r>
            <a:rPr lang="en-US" sz="1000" dirty="0" smtClean="0">
              <a:latin typeface="Times New Roman" panose="02020603050405020304" pitchFamily="18" charset="0"/>
              <a:cs typeface="Times New Roman" panose="02020603050405020304" pitchFamily="18" charset="0"/>
            </a:rPr>
            <a:t>as </a:t>
          </a:r>
          <a:r>
            <a:rPr lang="en-US" sz="1000" dirty="0">
              <a:latin typeface="Times New Roman" panose="02020603050405020304" pitchFamily="18" charset="0"/>
              <a:cs typeface="Times New Roman" panose="02020603050405020304" pitchFamily="18" charset="0"/>
            </a:rPr>
            <a:t>an abstract explanation or understanding of a process about a substantive topic grounded in the </a:t>
          </a:r>
          <a:r>
            <a:rPr lang="en-US" sz="1000" dirty="0" smtClean="0">
              <a:latin typeface="Times New Roman" panose="02020603050405020304" pitchFamily="18" charset="0"/>
              <a:cs typeface="Times New Roman" panose="02020603050405020304" pitchFamily="18" charset="0"/>
            </a:rPr>
            <a:t>data, </a:t>
          </a:r>
          <a:r>
            <a:rPr lang="en-US" sz="1000" dirty="0">
              <a:latin typeface="Times New Roman" panose="02020603050405020304" pitchFamily="18" charset="0"/>
              <a:cs typeface="Times New Roman" panose="02020603050405020304" pitchFamily="18" charset="0"/>
            </a:rPr>
            <a:t>presented as a visual coding paradigm,  a series of prepositions or as a story written in narrative </a:t>
          </a:r>
          <a:r>
            <a:rPr lang="en-US" sz="1000" dirty="0" smtClean="0">
              <a:latin typeface="Times New Roman" panose="02020603050405020304" pitchFamily="18" charset="0"/>
              <a:cs typeface="Times New Roman" panose="02020603050405020304" pitchFamily="18" charset="0"/>
            </a:rPr>
            <a:t>form.</a:t>
          </a:r>
          <a:endParaRPr lang="en-US" sz="1000"/>
        </a:p>
      </dgm:t>
    </dgm:pt>
    <dgm:pt modelId="{3E5B4A72-7C7B-4727-8088-9D39347778A3}" type="parTrans" cxnId="{8D8E6CC4-548D-4ABE-865D-177E57BE0B1F}">
      <dgm:prSet/>
      <dgm:spPr/>
      <dgm:t>
        <a:bodyPr/>
        <a:lstStyle/>
        <a:p>
          <a:endParaRPr lang="en-US" sz="1000"/>
        </a:p>
      </dgm:t>
    </dgm:pt>
    <dgm:pt modelId="{67D028FA-D2A4-4DAF-9942-5D091C50CBED}" type="sibTrans" cxnId="{8D8E6CC4-548D-4ABE-865D-177E57BE0B1F}">
      <dgm:prSet/>
      <dgm:spPr/>
      <dgm:t>
        <a:bodyPr/>
        <a:lstStyle/>
        <a:p>
          <a:endParaRPr lang="en-US" sz="1000"/>
        </a:p>
      </dgm:t>
    </dgm:pt>
    <dgm:pt modelId="{9D72DD5C-3BE8-43B3-A133-AE855D096923}" type="pres">
      <dgm:prSet presAssocID="{54A80AD5-BCE1-426F-B903-7228E59EC2EA}" presName="linearFlow" presStyleCnt="0">
        <dgm:presLayoutVars>
          <dgm:dir/>
          <dgm:animLvl val="lvl"/>
          <dgm:resizeHandles val="exact"/>
        </dgm:presLayoutVars>
      </dgm:prSet>
      <dgm:spPr/>
      <dgm:t>
        <a:bodyPr/>
        <a:lstStyle/>
        <a:p>
          <a:endParaRPr lang="en-US"/>
        </a:p>
      </dgm:t>
    </dgm:pt>
    <dgm:pt modelId="{E42A6522-8150-45FF-92E7-4C0B51BEB38A}" type="pres">
      <dgm:prSet presAssocID="{C244D8AC-CA7B-4989-A093-F5CE51D112B6}" presName="composite" presStyleCnt="0"/>
      <dgm:spPr/>
    </dgm:pt>
    <dgm:pt modelId="{D5B79F12-F892-4C19-9C0E-6DC085127D96}" type="pres">
      <dgm:prSet presAssocID="{C244D8AC-CA7B-4989-A093-F5CE51D112B6}" presName="parentText" presStyleLbl="alignNode1" presStyleIdx="0" presStyleCnt="6" custScaleX="82435">
        <dgm:presLayoutVars>
          <dgm:chMax val="1"/>
          <dgm:bulletEnabled val="1"/>
        </dgm:presLayoutVars>
      </dgm:prSet>
      <dgm:spPr/>
      <dgm:t>
        <a:bodyPr/>
        <a:lstStyle/>
        <a:p>
          <a:endParaRPr lang="en-US"/>
        </a:p>
      </dgm:t>
    </dgm:pt>
    <dgm:pt modelId="{2FA4B977-1FF3-4EE2-A878-390DBBB46AD1}" type="pres">
      <dgm:prSet presAssocID="{C244D8AC-CA7B-4989-A093-F5CE51D112B6}" presName="descendantText" presStyleLbl="alignAcc1" presStyleIdx="0" presStyleCnt="6">
        <dgm:presLayoutVars>
          <dgm:bulletEnabled val="1"/>
        </dgm:presLayoutVars>
      </dgm:prSet>
      <dgm:spPr/>
      <dgm:t>
        <a:bodyPr/>
        <a:lstStyle/>
        <a:p>
          <a:endParaRPr lang="en-US"/>
        </a:p>
      </dgm:t>
    </dgm:pt>
    <dgm:pt modelId="{7F9880BB-E6F1-4CED-9A6F-EF625A2855E0}" type="pres">
      <dgm:prSet presAssocID="{B05912F2-44E8-4013-8325-FEB18695D4FE}" presName="sp" presStyleCnt="0"/>
      <dgm:spPr/>
    </dgm:pt>
    <dgm:pt modelId="{872E7392-BD67-4EEF-8D8A-DAA7C83CC7CE}" type="pres">
      <dgm:prSet presAssocID="{6B3C8389-EEF7-4258-B2B3-C420F222FD91}" presName="composite" presStyleCnt="0"/>
      <dgm:spPr/>
    </dgm:pt>
    <dgm:pt modelId="{7E794FB1-3403-484A-960B-F6076DB46C21}" type="pres">
      <dgm:prSet presAssocID="{6B3C8389-EEF7-4258-B2B3-C420F222FD91}" presName="parentText" presStyleLbl="alignNode1" presStyleIdx="1" presStyleCnt="6" custScaleX="82435">
        <dgm:presLayoutVars>
          <dgm:chMax val="1"/>
          <dgm:bulletEnabled val="1"/>
        </dgm:presLayoutVars>
      </dgm:prSet>
      <dgm:spPr/>
      <dgm:t>
        <a:bodyPr/>
        <a:lstStyle/>
        <a:p>
          <a:endParaRPr lang="en-US"/>
        </a:p>
      </dgm:t>
    </dgm:pt>
    <dgm:pt modelId="{6F11BF9A-B04D-44FE-A35C-88A3EAB1816B}" type="pres">
      <dgm:prSet presAssocID="{6B3C8389-EEF7-4258-B2B3-C420F222FD91}" presName="descendantText" presStyleLbl="alignAcc1" presStyleIdx="1" presStyleCnt="6">
        <dgm:presLayoutVars>
          <dgm:bulletEnabled val="1"/>
        </dgm:presLayoutVars>
      </dgm:prSet>
      <dgm:spPr/>
      <dgm:t>
        <a:bodyPr/>
        <a:lstStyle/>
        <a:p>
          <a:endParaRPr lang="en-US"/>
        </a:p>
      </dgm:t>
    </dgm:pt>
    <dgm:pt modelId="{F57DCD52-6995-49DC-958F-93C47C0DD406}" type="pres">
      <dgm:prSet presAssocID="{93D4B8FA-D34D-4CAC-B6D9-95235A225077}" presName="sp" presStyleCnt="0"/>
      <dgm:spPr/>
    </dgm:pt>
    <dgm:pt modelId="{867DDDC4-0A03-46D8-B30F-DFDC27AC6C1D}" type="pres">
      <dgm:prSet presAssocID="{2E7CF8D1-29A9-49A8-A62C-08C40D863609}" presName="composite" presStyleCnt="0"/>
      <dgm:spPr/>
    </dgm:pt>
    <dgm:pt modelId="{6A45B6EB-BFF9-48CC-AB73-064D217E946F}" type="pres">
      <dgm:prSet presAssocID="{2E7CF8D1-29A9-49A8-A62C-08C40D863609}" presName="parentText" presStyleLbl="alignNode1" presStyleIdx="2" presStyleCnt="6" custScaleX="82435">
        <dgm:presLayoutVars>
          <dgm:chMax val="1"/>
          <dgm:bulletEnabled val="1"/>
        </dgm:presLayoutVars>
      </dgm:prSet>
      <dgm:spPr/>
      <dgm:t>
        <a:bodyPr/>
        <a:lstStyle/>
        <a:p>
          <a:endParaRPr lang="en-US"/>
        </a:p>
      </dgm:t>
    </dgm:pt>
    <dgm:pt modelId="{56F462CC-79D0-4B1C-A236-31A6CD3C30D4}" type="pres">
      <dgm:prSet presAssocID="{2E7CF8D1-29A9-49A8-A62C-08C40D863609}" presName="descendantText" presStyleLbl="alignAcc1" presStyleIdx="2" presStyleCnt="6">
        <dgm:presLayoutVars>
          <dgm:bulletEnabled val="1"/>
        </dgm:presLayoutVars>
      </dgm:prSet>
      <dgm:spPr/>
      <dgm:t>
        <a:bodyPr/>
        <a:lstStyle/>
        <a:p>
          <a:endParaRPr lang="en-US"/>
        </a:p>
      </dgm:t>
    </dgm:pt>
    <dgm:pt modelId="{51596F73-79DB-43C7-BFDB-239D7196A0BA}" type="pres">
      <dgm:prSet presAssocID="{112AB02A-52F9-4892-B5A6-693B220E5054}" presName="sp" presStyleCnt="0"/>
      <dgm:spPr/>
    </dgm:pt>
    <dgm:pt modelId="{09A36CD9-36ED-4CEB-AF1D-6EC5CAEC3F4A}" type="pres">
      <dgm:prSet presAssocID="{2CE4DDFA-C280-4314-B24A-A663BC3A61FE}" presName="composite" presStyleCnt="0"/>
      <dgm:spPr/>
    </dgm:pt>
    <dgm:pt modelId="{6C07C580-E56C-4185-B502-D009C649EDB8}" type="pres">
      <dgm:prSet presAssocID="{2CE4DDFA-C280-4314-B24A-A663BC3A61FE}" presName="parentText" presStyleLbl="alignNode1" presStyleIdx="3" presStyleCnt="6" custScaleX="82435">
        <dgm:presLayoutVars>
          <dgm:chMax val="1"/>
          <dgm:bulletEnabled val="1"/>
        </dgm:presLayoutVars>
      </dgm:prSet>
      <dgm:spPr/>
      <dgm:t>
        <a:bodyPr/>
        <a:lstStyle/>
        <a:p>
          <a:endParaRPr lang="en-US"/>
        </a:p>
      </dgm:t>
    </dgm:pt>
    <dgm:pt modelId="{A078F9B9-36E7-4481-B3C4-0C1AA7040F14}" type="pres">
      <dgm:prSet presAssocID="{2CE4DDFA-C280-4314-B24A-A663BC3A61FE}" presName="descendantText" presStyleLbl="alignAcc1" presStyleIdx="3" presStyleCnt="6">
        <dgm:presLayoutVars>
          <dgm:bulletEnabled val="1"/>
        </dgm:presLayoutVars>
      </dgm:prSet>
      <dgm:spPr/>
      <dgm:t>
        <a:bodyPr/>
        <a:lstStyle/>
        <a:p>
          <a:endParaRPr lang="en-US"/>
        </a:p>
      </dgm:t>
    </dgm:pt>
    <dgm:pt modelId="{2CC06B9F-3C22-4FD1-8413-EE22ED1AC903}" type="pres">
      <dgm:prSet presAssocID="{0948EEC2-7D63-4BD5-8576-0327908AA804}" presName="sp" presStyleCnt="0"/>
      <dgm:spPr/>
    </dgm:pt>
    <dgm:pt modelId="{92DB98A2-B834-402B-BB20-C167AF86B9CB}" type="pres">
      <dgm:prSet presAssocID="{E9C5F16D-70CE-4B63-A0BD-AD630D3B1508}" presName="composite" presStyleCnt="0"/>
      <dgm:spPr/>
    </dgm:pt>
    <dgm:pt modelId="{EE7DC4B3-D13C-46E7-AC9B-5C90EF57604D}" type="pres">
      <dgm:prSet presAssocID="{E9C5F16D-70CE-4B63-A0BD-AD630D3B1508}" presName="parentText" presStyleLbl="alignNode1" presStyleIdx="4" presStyleCnt="6" custScaleX="82435">
        <dgm:presLayoutVars>
          <dgm:chMax val="1"/>
          <dgm:bulletEnabled val="1"/>
        </dgm:presLayoutVars>
      </dgm:prSet>
      <dgm:spPr/>
      <dgm:t>
        <a:bodyPr/>
        <a:lstStyle/>
        <a:p>
          <a:endParaRPr lang="en-US"/>
        </a:p>
      </dgm:t>
    </dgm:pt>
    <dgm:pt modelId="{698F28FB-B38B-4005-A41C-5FA01ED3CF80}" type="pres">
      <dgm:prSet presAssocID="{E9C5F16D-70CE-4B63-A0BD-AD630D3B1508}" presName="descendantText" presStyleLbl="alignAcc1" presStyleIdx="4" presStyleCnt="6">
        <dgm:presLayoutVars>
          <dgm:bulletEnabled val="1"/>
        </dgm:presLayoutVars>
      </dgm:prSet>
      <dgm:spPr/>
      <dgm:t>
        <a:bodyPr/>
        <a:lstStyle/>
        <a:p>
          <a:endParaRPr lang="en-US"/>
        </a:p>
      </dgm:t>
    </dgm:pt>
    <dgm:pt modelId="{71224871-D8F1-4016-B545-796A9D440DA3}" type="pres">
      <dgm:prSet presAssocID="{D6CF6F36-14FA-4746-9CFE-D9A1EEFE9802}" presName="sp" presStyleCnt="0"/>
      <dgm:spPr/>
    </dgm:pt>
    <dgm:pt modelId="{52708E13-0D05-4EF0-97A6-A4B9B2FAC9A7}" type="pres">
      <dgm:prSet presAssocID="{6D04B6B4-7EB3-481A-9714-5002FA90FB2C}" presName="composite" presStyleCnt="0"/>
      <dgm:spPr/>
    </dgm:pt>
    <dgm:pt modelId="{E5BEAB18-E7C7-4A47-AF38-6FA9370221D5}" type="pres">
      <dgm:prSet presAssocID="{6D04B6B4-7EB3-481A-9714-5002FA90FB2C}" presName="parentText" presStyleLbl="alignNode1" presStyleIdx="5" presStyleCnt="6" custScaleX="82435">
        <dgm:presLayoutVars>
          <dgm:chMax val="1"/>
          <dgm:bulletEnabled val="1"/>
        </dgm:presLayoutVars>
      </dgm:prSet>
      <dgm:spPr/>
      <dgm:t>
        <a:bodyPr/>
        <a:lstStyle/>
        <a:p>
          <a:endParaRPr lang="en-US"/>
        </a:p>
      </dgm:t>
    </dgm:pt>
    <dgm:pt modelId="{8E2FC220-DFD9-41B9-81B0-DB3B1613CBA7}" type="pres">
      <dgm:prSet presAssocID="{6D04B6B4-7EB3-481A-9714-5002FA90FB2C}" presName="descendantText" presStyleLbl="alignAcc1" presStyleIdx="5" presStyleCnt="6">
        <dgm:presLayoutVars>
          <dgm:bulletEnabled val="1"/>
        </dgm:presLayoutVars>
      </dgm:prSet>
      <dgm:spPr/>
      <dgm:t>
        <a:bodyPr/>
        <a:lstStyle/>
        <a:p>
          <a:endParaRPr lang="en-US"/>
        </a:p>
      </dgm:t>
    </dgm:pt>
  </dgm:ptLst>
  <dgm:cxnLst>
    <dgm:cxn modelId="{9B7128F1-7AF1-4F88-A324-FA7ECE903249}" srcId="{54A80AD5-BCE1-426F-B903-7228E59EC2EA}" destId="{6B3C8389-EEF7-4258-B2B3-C420F222FD91}" srcOrd="1" destOrd="0" parTransId="{93ECC641-339E-43AE-B46E-52BC28A8E668}" sibTransId="{93D4B8FA-D34D-4CAC-B6D9-95235A225077}"/>
    <dgm:cxn modelId="{EC250ABB-F178-469D-B6FB-8FB8E939D834}" type="presOf" srcId="{2E7CF8D1-29A9-49A8-A62C-08C40D863609}" destId="{6A45B6EB-BFF9-48CC-AB73-064D217E946F}" srcOrd="0" destOrd="0" presId="urn:microsoft.com/office/officeart/2005/8/layout/chevron2"/>
    <dgm:cxn modelId="{5C22A3C3-12A9-42C1-A419-2300249D8AF3}" srcId="{2CE4DDFA-C280-4314-B24A-A663BC3A61FE}" destId="{6100AF78-E42E-4864-8F63-547C2950E6D8}" srcOrd="0" destOrd="0" parTransId="{59B81920-E2FF-4903-BA14-0705389CA4CD}" sibTransId="{60419451-2B2B-47BC-BA12-6E8AE6EEB99E}"/>
    <dgm:cxn modelId="{90BC49A3-B713-4DFD-B1EC-189AB15F625D}" type="presOf" srcId="{187A5F05-9E70-476B-AA21-415ADF289855}" destId="{6F11BF9A-B04D-44FE-A35C-88A3EAB1816B}" srcOrd="0" destOrd="1" presId="urn:microsoft.com/office/officeart/2005/8/layout/chevron2"/>
    <dgm:cxn modelId="{BEFAD488-0D00-442E-B1FA-6AE0D19D76D3}" srcId="{C244D8AC-CA7B-4989-A093-F5CE51D112B6}" destId="{800D1594-F547-4E50-BA02-AD78319D0156}" srcOrd="1" destOrd="0" parTransId="{E45F52DC-F33B-4F64-A7BD-5A0304A57048}" sibTransId="{4099DD85-9A7A-4C9D-9E3B-28FA8926DB59}"/>
    <dgm:cxn modelId="{58D88AB4-1C11-4561-BBF1-52019B785042}" srcId="{C244D8AC-CA7B-4989-A093-F5CE51D112B6}" destId="{9BF7B6A7-6568-4DAD-8AAA-C475BA62052E}" srcOrd="0" destOrd="0" parTransId="{64F47070-8DD3-4AAA-9C6E-56FA292656B7}" sibTransId="{11A9D2CC-5436-4E97-B75C-E3C237C5BBB9}"/>
    <dgm:cxn modelId="{221AFB11-571E-458A-A3CE-EB126E15EEF1}" srcId="{54A80AD5-BCE1-426F-B903-7228E59EC2EA}" destId="{2E7CF8D1-29A9-49A8-A62C-08C40D863609}" srcOrd="2" destOrd="0" parTransId="{495269B5-61E5-47B0-B61F-1B62F0ED8D04}" sibTransId="{112AB02A-52F9-4892-B5A6-693B220E5054}"/>
    <dgm:cxn modelId="{6F61CFD6-F1C8-425E-8A73-496BFF521B53}" type="presOf" srcId="{336FA3A7-388A-435F-97A0-41731BE441C0}" destId="{8E2FC220-DFD9-41B9-81B0-DB3B1613CBA7}" srcOrd="0" destOrd="1" presId="urn:microsoft.com/office/officeart/2005/8/layout/chevron2"/>
    <dgm:cxn modelId="{70BAEDA3-22F7-4D98-B2DA-5B357EEEBE59}" srcId="{2E7CF8D1-29A9-49A8-A62C-08C40D863609}" destId="{AFA9A29B-A722-4502-9C0C-7A7D55F55AD2}" srcOrd="1" destOrd="0" parTransId="{5B5D7806-48E8-4334-93CD-820C01AA5E13}" sibTransId="{4A52C2E6-DD8A-426C-9CB9-1BC25E370A66}"/>
    <dgm:cxn modelId="{1D8B14FA-1C70-4F7D-A99B-B9E881E1FBD2}" type="presOf" srcId="{C7739C7B-20A4-465E-B99C-E11DA6BC0B01}" destId="{698F28FB-B38B-4005-A41C-5FA01ED3CF80}" srcOrd="0" destOrd="1" presId="urn:microsoft.com/office/officeart/2005/8/layout/chevron2"/>
    <dgm:cxn modelId="{44597D5B-E15C-44D7-B3E5-83EFC95D8DF2}" type="presOf" srcId="{AFA9A29B-A722-4502-9C0C-7A7D55F55AD2}" destId="{56F462CC-79D0-4B1C-A236-31A6CD3C30D4}" srcOrd="0" destOrd="1" presId="urn:microsoft.com/office/officeart/2005/8/layout/chevron2"/>
    <dgm:cxn modelId="{C345E32E-8F09-4875-9062-85FC94D891CA}" type="presOf" srcId="{25F10906-9C52-4616-978F-5910E7ECEA4F}" destId="{A078F9B9-36E7-4481-B3C4-0C1AA7040F14}" srcOrd="0" destOrd="1" presId="urn:microsoft.com/office/officeart/2005/8/layout/chevron2"/>
    <dgm:cxn modelId="{8D8E6CC4-548D-4ABE-865D-177E57BE0B1F}" srcId="{6D04B6B4-7EB3-481A-9714-5002FA90FB2C}" destId="{336FA3A7-388A-435F-97A0-41731BE441C0}" srcOrd="1" destOrd="0" parTransId="{3E5B4A72-7C7B-4727-8088-9D39347778A3}" sibTransId="{67D028FA-D2A4-4DAF-9942-5D091C50CBED}"/>
    <dgm:cxn modelId="{370A6AC7-C115-41FD-B001-BB5035352062}" type="presOf" srcId="{348833D9-03B3-4AE6-8668-B0060B5CA9AC}" destId="{8E2FC220-DFD9-41B9-81B0-DB3B1613CBA7}" srcOrd="0" destOrd="0" presId="urn:microsoft.com/office/officeart/2005/8/layout/chevron2"/>
    <dgm:cxn modelId="{4D0AAA4D-F1CE-4CEA-B963-3B978CC46B09}" srcId="{6B3C8389-EEF7-4258-B2B3-C420F222FD91}" destId="{4C740A36-0AC8-44EA-A140-0A9B27DABE7B}" srcOrd="0" destOrd="0" parTransId="{FFB2697F-A326-4F6E-80F7-E8AA27CB1654}" sibTransId="{D3224B6F-8810-440F-B5CE-94526F515057}"/>
    <dgm:cxn modelId="{4923A0EF-99BB-4D86-B505-C4E25598149F}" type="presOf" srcId="{800D1594-F547-4E50-BA02-AD78319D0156}" destId="{2FA4B977-1FF3-4EE2-A878-390DBBB46AD1}" srcOrd="0" destOrd="1" presId="urn:microsoft.com/office/officeart/2005/8/layout/chevron2"/>
    <dgm:cxn modelId="{5070A682-2FDE-487C-AFDC-EAF56E0858D4}" srcId="{54A80AD5-BCE1-426F-B903-7228E59EC2EA}" destId="{2CE4DDFA-C280-4314-B24A-A663BC3A61FE}" srcOrd="3" destOrd="0" parTransId="{2005E4E1-8399-4D91-ABC7-629516F38B0B}" sibTransId="{0948EEC2-7D63-4BD5-8576-0327908AA804}"/>
    <dgm:cxn modelId="{71E0A8DB-81E2-4093-8D87-B550CC7B4C86}" srcId="{E9C5F16D-70CE-4B63-A0BD-AD630D3B1508}" destId="{7241296D-E19B-4B2E-B747-F590EEBB84B1}" srcOrd="0" destOrd="0" parTransId="{3B23ADAD-0C9A-4410-9DD9-042553BC39CD}" sibTransId="{17DC0AA1-FEB7-4A1A-BBC9-9D98DDDD4567}"/>
    <dgm:cxn modelId="{6F12FA37-BB5C-4C31-B800-33B8445CCD35}" srcId="{E9C5F16D-70CE-4B63-A0BD-AD630D3B1508}" destId="{C7739C7B-20A4-465E-B99C-E11DA6BC0B01}" srcOrd="1" destOrd="0" parTransId="{4B9D3247-B5A5-4F61-9BA1-FF148DB33B74}" sibTransId="{1E97443E-4145-4791-B2D0-5AE54B20338A}"/>
    <dgm:cxn modelId="{1C192515-1F98-48AD-818D-C4DDED79D998}" srcId="{6D04B6B4-7EB3-481A-9714-5002FA90FB2C}" destId="{348833D9-03B3-4AE6-8668-B0060B5CA9AC}" srcOrd="0" destOrd="0" parTransId="{E8EE9177-7FF6-456A-866C-02813543C6FB}" sibTransId="{DE3CDC0A-6138-49F7-8CD2-EA24F2927C59}"/>
    <dgm:cxn modelId="{2BB3C0BD-3DA1-480C-9D98-88BB8144819F}" type="presOf" srcId="{54A80AD5-BCE1-426F-B903-7228E59EC2EA}" destId="{9D72DD5C-3BE8-43B3-A133-AE855D096923}" srcOrd="0" destOrd="0" presId="urn:microsoft.com/office/officeart/2005/8/layout/chevron2"/>
    <dgm:cxn modelId="{945C0AC6-64FE-453E-A1DF-D79014C95577}" type="presOf" srcId="{6D04B6B4-7EB3-481A-9714-5002FA90FB2C}" destId="{E5BEAB18-E7C7-4A47-AF38-6FA9370221D5}" srcOrd="0" destOrd="0" presId="urn:microsoft.com/office/officeart/2005/8/layout/chevron2"/>
    <dgm:cxn modelId="{337AE744-5279-4321-9466-C2BBA1D09D28}" type="presOf" srcId="{2CE4DDFA-C280-4314-B24A-A663BC3A61FE}" destId="{6C07C580-E56C-4185-B502-D009C649EDB8}" srcOrd="0" destOrd="0" presId="urn:microsoft.com/office/officeart/2005/8/layout/chevron2"/>
    <dgm:cxn modelId="{C0A07BFE-B762-4E7C-84CA-1F1BAEE51273}" type="presOf" srcId="{7241296D-E19B-4B2E-B747-F590EEBB84B1}" destId="{698F28FB-B38B-4005-A41C-5FA01ED3CF80}" srcOrd="0" destOrd="0" presId="urn:microsoft.com/office/officeart/2005/8/layout/chevron2"/>
    <dgm:cxn modelId="{0C213ED0-CA32-4C20-899B-ACD84A494184}" type="presOf" srcId="{6100AF78-E42E-4864-8F63-547C2950E6D8}" destId="{A078F9B9-36E7-4481-B3C4-0C1AA7040F14}" srcOrd="0" destOrd="0" presId="urn:microsoft.com/office/officeart/2005/8/layout/chevron2"/>
    <dgm:cxn modelId="{8AC53262-FDF4-44A9-AC4E-36FC59343100}" srcId="{2CE4DDFA-C280-4314-B24A-A663BC3A61FE}" destId="{25F10906-9C52-4616-978F-5910E7ECEA4F}" srcOrd="1" destOrd="0" parTransId="{EF64EFFE-FE3E-4B8A-9DDD-E6B992B7A3A0}" sibTransId="{3C72AD94-C480-451F-866B-869D4F8E2CB8}"/>
    <dgm:cxn modelId="{35423950-FC04-4FCE-95EF-237792127290}" type="presOf" srcId="{6B3C8389-EEF7-4258-B2B3-C420F222FD91}" destId="{7E794FB1-3403-484A-960B-F6076DB46C21}" srcOrd="0" destOrd="0" presId="urn:microsoft.com/office/officeart/2005/8/layout/chevron2"/>
    <dgm:cxn modelId="{4B83D8E1-6302-481E-A0C7-57BF0FD74EFE}" srcId="{54A80AD5-BCE1-426F-B903-7228E59EC2EA}" destId="{E9C5F16D-70CE-4B63-A0BD-AD630D3B1508}" srcOrd="4" destOrd="0" parTransId="{D7A9ECE6-2824-4925-9D42-0358CC3CE068}" sibTransId="{D6CF6F36-14FA-4746-9CFE-D9A1EEFE9802}"/>
    <dgm:cxn modelId="{3102BC3D-1423-4AF2-B708-5A00CFF684B9}" srcId="{54A80AD5-BCE1-426F-B903-7228E59EC2EA}" destId="{6D04B6B4-7EB3-481A-9714-5002FA90FB2C}" srcOrd="5" destOrd="0" parTransId="{5FD63259-4292-4170-A7A6-084B726D12DD}" sibTransId="{D15C7CB8-6C1D-4E0A-9016-8280CD248036}"/>
    <dgm:cxn modelId="{1FDCCE68-8817-44A3-AF65-00895F431CA9}" srcId="{54A80AD5-BCE1-426F-B903-7228E59EC2EA}" destId="{C244D8AC-CA7B-4989-A093-F5CE51D112B6}" srcOrd="0" destOrd="0" parTransId="{88FB250B-4AF9-4698-95F3-1D949DA96FCC}" sibTransId="{B05912F2-44E8-4013-8325-FEB18695D4FE}"/>
    <dgm:cxn modelId="{EC657353-4AEA-43A0-A68C-FBE729238559}" type="presOf" srcId="{9BF7B6A7-6568-4DAD-8AAA-C475BA62052E}" destId="{2FA4B977-1FF3-4EE2-A878-390DBBB46AD1}" srcOrd="0" destOrd="0" presId="urn:microsoft.com/office/officeart/2005/8/layout/chevron2"/>
    <dgm:cxn modelId="{4B376979-86FD-47B2-80E3-139E32CA3EE2}" type="presOf" srcId="{4C740A36-0AC8-44EA-A140-0A9B27DABE7B}" destId="{6F11BF9A-B04D-44FE-A35C-88A3EAB1816B}" srcOrd="0" destOrd="0" presId="urn:microsoft.com/office/officeart/2005/8/layout/chevron2"/>
    <dgm:cxn modelId="{CBE4A3C2-EEF4-4117-972E-1CFFB952A1FA}" srcId="{6B3C8389-EEF7-4258-B2B3-C420F222FD91}" destId="{187A5F05-9E70-476B-AA21-415ADF289855}" srcOrd="1" destOrd="0" parTransId="{71CD833B-E102-468A-8EB9-BD012A12A08D}" sibTransId="{28E220CF-9D39-4CCA-979A-90787B9879FC}"/>
    <dgm:cxn modelId="{258856CC-3AFF-4B3E-A2C3-9561819A6207}" srcId="{2E7CF8D1-29A9-49A8-A62C-08C40D863609}" destId="{4FF9A5D9-0B21-4A3F-81D7-C6DC4CC60CC0}" srcOrd="0" destOrd="0" parTransId="{0748A54C-4077-40DC-8869-70C58B92D26D}" sibTransId="{06595275-E3E0-4D12-B2F9-A37AE789878E}"/>
    <dgm:cxn modelId="{1242E651-D5B6-446D-85DD-C32A44266ADB}" type="presOf" srcId="{E9C5F16D-70CE-4B63-A0BD-AD630D3B1508}" destId="{EE7DC4B3-D13C-46E7-AC9B-5C90EF57604D}" srcOrd="0" destOrd="0" presId="urn:microsoft.com/office/officeart/2005/8/layout/chevron2"/>
    <dgm:cxn modelId="{7109331A-467C-4B42-A7BC-E73CE517CC65}" type="presOf" srcId="{4FF9A5D9-0B21-4A3F-81D7-C6DC4CC60CC0}" destId="{56F462CC-79D0-4B1C-A236-31A6CD3C30D4}" srcOrd="0" destOrd="0" presId="urn:microsoft.com/office/officeart/2005/8/layout/chevron2"/>
    <dgm:cxn modelId="{6E485073-98D2-4C27-A538-193BE415FC98}" type="presOf" srcId="{C244D8AC-CA7B-4989-A093-F5CE51D112B6}" destId="{D5B79F12-F892-4C19-9C0E-6DC085127D96}" srcOrd="0" destOrd="0" presId="urn:microsoft.com/office/officeart/2005/8/layout/chevron2"/>
    <dgm:cxn modelId="{1878BF5B-515B-45D5-B210-186CD81DBEA0}" type="presParOf" srcId="{9D72DD5C-3BE8-43B3-A133-AE855D096923}" destId="{E42A6522-8150-45FF-92E7-4C0B51BEB38A}" srcOrd="0" destOrd="0" presId="urn:microsoft.com/office/officeart/2005/8/layout/chevron2"/>
    <dgm:cxn modelId="{543CF475-3CDC-42C6-BF62-BE44B8C8AD11}" type="presParOf" srcId="{E42A6522-8150-45FF-92E7-4C0B51BEB38A}" destId="{D5B79F12-F892-4C19-9C0E-6DC085127D96}" srcOrd="0" destOrd="0" presId="urn:microsoft.com/office/officeart/2005/8/layout/chevron2"/>
    <dgm:cxn modelId="{11853F14-4FA2-4FF9-961F-4AABC7550297}" type="presParOf" srcId="{E42A6522-8150-45FF-92E7-4C0B51BEB38A}" destId="{2FA4B977-1FF3-4EE2-A878-390DBBB46AD1}" srcOrd="1" destOrd="0" presId="urn:microsoft.com/office/officeart/2005/8/layout/chevron2"/>
    <dgm:cxn modelId="{34B9377E-B145-4907-A430-D229D79E39AF}" type="presParOf" srcId="{9D72DD5C-3BE8-43B3-A133-AE855D096923}" destId="{7F9880BB-E6F1-4CED-9A6F-EF625A2855E0}" srcOrd="1" destOrd="0" presId="urn:microsoft.com/office/officeart/2005/8/layout/chevron2"/>
    <dgm:cxn modelId="{F8EB2AFF-740E-45EC-A341-1408D7C0D641}" type="presParOf" srcId="{9D72DD5C-3BE8-43B3-A133-AE855D096923}" destId="{872E7392-BD67-4EEF-8D8A-DAA7C83CC7CE}" srcOrd="2" destOrd="0" presId="urn:microsoft.com/office/officeart/2005/8/layout/chevron2"/>
    <dgm:cxn modelId="{E096FAA5-7628-4550-A740-7FB4EACB28AF}" type="presParOf" srcId="{872E7392-BD67-4EEF-8D8A-DAA7C83CC7CE}" destId="{7E794FB1-3403-484A-960B-F6076DB46C21}" srcOrd="0" destOrd="0" presId="urn:microsoft.com/office/officeart/2005/8/layout/chevron2"/>
    <dgm:cxn modelId="{29908859-EA88-4EF7-8F68-A1D93451C3D9}" type="presParOf" srcId="{872E7392-BD67-4EEF-8D8A-DAA7C83CC7CE}" destId="{6F11BF9A-B04D-44FE-A35C-88A3EAB1816B}" srcOrd="1" destOrd="0" presId="urn:microsoft.com/office/officeart/2005/8/layout/chevron2"/>
    <dgm:cxn modelId="{BCFFEE4C-BC11-4C17-8B9E-C33D76ADFC9D}" type="presParOf" srcId="{9D72DD5C-3BE8-43B3-A133-AE855D096923}" destId="{F57DCD52-6995-49DC-958F-93C47C0DD406}" srcOrd="3" destOrd="0" presId="urn:microsoft.com/office/officeart/2005/8/layout/chevron2"/>
    <dgm:cxn modelId="{3E3EDE37-4DE9-4A2C-AC91-A1BE1FF54848}" type="presParOf" srcId="{9D72DD5C-3BE8-43B3-A133-AE855D096923}" destId="{867DDDC4-0A03-46D8-B30F-DFDC27AC6C1D}" srcOrd="4" destOrd="0" presId="urn:microsoft.com/office/officeart/2005/8/layout/chevron2"/>
    <dgm:cxn modelId="{CEEA01F9-A969-4D5D-982B-4244096B87EE}" type="presParOf" srcId="{867DDDC4-0A03-46D8-B30F-DFDC27AC6C1D}" destId="{6A45B6EB-BFF9-48CC-AB73-064D217E946F}" srcOrd="0" destOrd="0" presId="urn:microsoft.com/office/officeart/2005/8/layout/chevron2"/>
    <dgm:cxn modelId="{252DF442-2502-4476-85CF-B8318F75A4BF}" type="presParOf" srcId="{867DDDC4-0A03-46D8-B30F-DFDC27AC6C1D}" destId="{56F462CC-79D0-4B1C-A236-31A6CD3C30D4}" srcOrd="1" destOrd="0" presId="urn:microsoft.com/office/officeart/2005/8/layout/chevron2"/>
    <dgm:cxn modelId="{0F4D7416-E34C-4138-AABB-17017C27311E}" type="presParOf" srcId="{9D72DD5C-3BE8-43B3-A133-AE855D096923}" destId="{51596F73-79DB-43C7-BFDB-239D7196A0BA}" srcOrd="5" destOrd="0" presId="urn:microsoft.com/office/officeart/2005/8/layout/chevron2"/>
    <dgm:cxn modelId="{95CB15CD-3F85-42FE-B504-65690385921E}" type="presParOf" srcId="{9D72DD5C-3BE8-43B3-A133-AE855D096923}" destId="{09A36CD9-36ED-4CEB-AF1D-6EC5CAEC3F4A}" srcOrd="6" destOrd="0" presId="urn:microsoft.com/office/officeart/2005/8/layout/chevron2"/>
    <dgm:cxn modelId="{FD7D2BA1-0A29-4226-94DA-5418AE84373F}" type="presParOf" srcId="{09A36CD9-36ED-4CEB-AF1D-6EC5CAEC3F4A}" destId="{6C07C580-E56C-4185-B502-D009C649EDB8}" srcOrd="0" destOrd="0" presId="urn:microsoft.com/office/officeart/2005/8/layout/chevron2"/>
    <dgm:cxn modelId="{7FA1C104-E895-4007-B9A2-0621B4FAB741}" type="presParOf" srcId="{09A36CD9-36ED-4CEB-AF1D-6EC5CAEC3F4A}" destId="{A078F9B9-36E7-4481-B3C4-0C1AA7040F14}" srcOrd="1" destOrd="0" presId="urn:microsoft.com/office/officeart/2005/8/layout/chevron2"/>
    <dgm:cxn modelId="{9632FC76-556B-47C3-9213-816FFBF38521}" type="presParOf" srcId="{9D72DD5C-3BE8-43B3-A133-AE855D096923}" destId="{2CC06B9F-3C22-4FD1-8413-EE22ED1AC903}" srcOrd="7" destOrd="0" presId="urn:microsoft.com/office/officeart/2005/8/layout/chevron2"/>
    <dgm:cxn modelId="{C6E8310C-538F-4472-85DF-7CA5EF50BE3E}" type="presParOf" srcId="{9D72DD5C-3BE8-43B3-A133-AE855D096923}" destId="{92DB98A2-B834-402B-BB20-C167AF86B9CB}" srcOrd="8" destOrd="0" presId="urn:microsoft.com/office/officeart/2005/8/layout/chevron2"/>
    <dgm:cxn modelId="{E5054959-912D-4412-9955-1AD9E0C7820A}" type="presParOf" srcId="{92DB98A2-B834-402B-BB20-C167AF86B9CB}" destId="{EE7DC4B3-D13C-46E7-AC9B-5C90EF57604D}" srcOrd="0" destOrd="0" presId="urn:microsoft.com/office/officeart/2005/8/layout/chevron2"/>
    <dgm:cxn modelId="{105CF2A3-BCC7-4594-9078-07BE9DF505A8}" type="presParOf" srcId="{92DB98A2-B834-402B-BB20-C167AF86B9CB}" destId="{698F28FB-B38B-4005-A41C-5FA01ED3CF80}" srcOrd="1" destOrd="0" presId="urn:microsoft.com/office/officeart/2005/8/layout/chevron2"/>
    <dgm:cxn modelId="{15ED8A97-3869-4156-ABF5-A872489BCBA2}" type="presParOf" srcId="{9D72DD5C-3BE8-43B3-A133-AE855D096923}" destId="{71224871-D8F1-4016-B545-796A9D440DA3}" srcOrd="9" destOrd="0" presId="urn:microsoft.com/office/officeart/2005/8/layout/chevron2"/>
    <dgm:cxn modelId="{A9A06C14-F026-4A22-9CC6-047308A2544C}" type="presParOf" srcId="{9D72DD5C-3BE8-43B3-A133-AE855D096923}" destId="{52708E13-0D05-4EF0-97A6-A4B9B2FAC9A7}" srcOrd="10" destOrd="0" presId="urn:microsoft.com/office/officeart/2005/8/layout/chevron2"/>
    <dgm:cxn modelId="{8C1B9F23-6EDB-4754-9FBB-B36316BBCD96}" type="presParOf" srcId="{52708E13-0D05-4EF0-97A6-A4B9B2FAC9A7}" destId="{E5BEAB18-E7C7-4A47-AF38-6FA9370221D5}" srcOrd="0" destOrd="0" presId="urn:microsoft.com/office/officeart/2005/8/layout/chevron2"/>
    <dgm:cxn modelId="{DDE93A1E-0DA4-4D1C-82A6-DD939CB54BAD}" type="presParOf" srcId="{52708E13-0D05-4EF0-97A6-A4B9B2FAC9A7}" destId="{8E2FC220-DFD9-41B9-81B0-DB3B1613CBA7}" srcOrd="1" destOrd="0" presId="urn:microsoft.com/office/officeart/2005/8/layout/chevron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56AB920-485D-4E27-B617-318E34AB9D8E}"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en-US"/>
        </a:p>
      </dgm:t>
    </dgm:pt>
    <dgm:pt modelId="{4A15D356-06EB-4701-9CC1-66A0E6BE44F4}">
      <dgm:prSet phldrT="[Text]"/>
      <dgm:spPr/>
      <dgm:t>
        <a:bodyPr/>
        <a:lstStyle/>
        <a:p>
          <a:r>
            <a:rPr lang="en-US"/>
            <a:t>Absorptiive capacity</a:t>
          </a:r>
        </a:p>
      </dgm:t>
    </dgm:pt>
    <dgm:pt modelId="{576CB05D-197A-4414-94ED-AB5117F8DAAF}" type="parTrans" cxnId="{D6CEFA1C-35F8-41FB-92B0-71D0802F3B73}">
      <dgm:prSet/>
      <dgm:spPr/>
      <dgm:t>
        <a:bodyPr/>
        <a:lstStyle/>
        <a:p>
          <a:endParaRPr lang="en-US"/>
        </a:p>
      </dgm:t>
    </dgm:pt>
    <dgm:pt modelId="{5B560353-5311-4985-BFE3-C388EB4DB1A4}" type="sibTrans" cxnId="{D6CEFA1C-35F8-41FB-92B0-71D0802F3B73}">
      <dgm:prSet/>
      <dgm:spPr/>
      <dgm:t>
        <a:bodyPr/>
        <a:lstStyle/>
        <a:p>
          <a:endParaRPr lang="en-US"/>
        </a:p>
      </dgm:t>
    </dgm:pt>
    <dgm:pt modelId="{C40032ED-F15A-4837-8A85-04913588AF4A}">
      <dgm:prSet phldrT="[Text]"/>
      <dgm:spPr/>
      <dgm:t>
        <a:bodyPr/>
        <a:lstStyle/>
        <a:p>
          <a:r>
            <a:rPr lang="en-US"/>
            <a:t>Potential absorptive capacity</a:t>
          </a:r>
        </a:p>
      </dgm:t>
    </dgm:pt>
    <dgm:pt modelId="{7DED3A73-407D-4749-B977-C29C3CC5A96F}" type="parTrans" cxnId="{9BFA1511-E99A-4A58-B88B-93E573A73511}">
      <dgm:prSet/>
      <dgm:spPr/>
      <dgm:t>
        <a:bodyPr/>
        <a:lstStyle/>
        <a:p>
          <a:endParaRPr lang="en-US"/>
        </a:p>
      </dgm:t>
    </dgm:pt>
    <dgm:pt modelId="{75B27867-D9FC-4F7C-88C3-093A0B7EDF75}" type="sibTrans" cxnId="{9BFA1511-E99A-4A58-B88B-93E573A73511}">
      <dgm:prSet/>
      <dgm:spPr/>
      <dgm:t>
        <a:bodyPr/>
        <a:lstStyle/>
        <a:p>
          <a:endParaRPr lang="en-US"/>
        </a:p>
      </dgm:t>
    </dgm:pt>
    <dgm:pt modelId="{E0E5BFA6-E51F-478A-9B02-079B69AAE1AA}">
      <dgm:prSet phldrT="[Text]"/>
      <dgm:spPr/>
      <dgm:t>
        <a:bodyPr/>
        <a:lstStyle/>
        <a:p>
          <a:r>
            <a:rPr lang="en-US"/>
            <a:t>Acquisition</a:t>
          </a:r>
        </a:p>
      </dgm:t>
    </dgm:pt>
    <dgm:pt modelId="{3DC9A6A8-A054-4D68-8D17-A78097CF7C04}" type="parTrans" cxnId="{14A055A0-CC84-437D-A3B5-3DA6CEE89185}">
      <dgm:prSet/>
      <dgm:spPr/>
      <dgm:t>
        <a:bodyPr/>
        <a:lstStyle/>
        <a:p>
          <a:endParaRPr lang="en-US"/>
        </a:p>
      </dgm:t>
    </dgm:pt>
    <dgm:pt modelId="{DE1C3A37-EB13-4DA7-9EC0-C9ADBD90031E}" type="sibTrans" cxnId="{14A055A0-CC84-437D-A3B5-3DA6CEE89185}">
      <dgm:prSet/>
      <dgm:spPr/>
      <dgm:t>
        <a:bodyPr/>
        <a:lstStyle/>
        <a:p>
          <a:endParaRPr lang="en-US"/>
        </a:p>
      </dgm:t>
    </dgm:pt>
    <dgm:pt modelId="{730D7E9E-BCFF-4ED8-9FE0-FE891A2EEABD}">
      <dgm:prSet phldrT="[Text]"/>
      <dgm:spPr/>
      <dgm:t>
        <a:bodyPr/>
        <a:lstStyle/>
        <a:p>
          <a:r>
            <a:rPr lang="en-US"/>
            <a:t>Assimilation</a:t>
          </a:r>
        </a:p>
      </dgm:t>
    </dgm:pt>
    <dgm:pt modelId="{89F7AFBF-B6FC-4C93-9395-D08F22FCEFDD}" type="parTrans" cxnId="{5BC9251D-DEA8-4FF7-AE07-067C8CEA64A7}">
      <dgm:prSet/>
      <dgm:spPr/>
      <dgm:t>
        <a:bodyPr/>
        <a:lstStyle/>
        <a:p>
          <a:endParaRPr lang="en-US"/>
        </a:p>
      </dgm:t>
    </dgm:pt>
    <dgm:pt modelId="{0AC22A66-CDD1-4DDC-B2DE-0D07E3C42B97}" type="sibTrans" cxnId="{5BC9251D-DEA8-4FF7-AE07-067C8CEA64A7}">
      <dgm:prSet/>
      <dgm:spPr/>
      <dgm:t>
        <a:bodyPr/>
        <a:lstStyle/>
        <a:p>
          <a:endParaRPr lang="en-US"/>
        </a:p>
      </dgm:t>
    </dgm:pt>
    <dgm:pt modelId="{CE907B87-761E-48A6-B017-A80ED02E5C96}">
      <dgm:prSet phldrT="[Text]"/>
      <dgm:spPr/>
      <dgm:t>
        <a:bodyPr/>
        <a:lstStyle/>
        <a:p>
          <a:r>
            <a:rPr lang="en-US"/>
            <a:t>Realised absorptive capacity</a:t>
          </a:r>
        </a:p>
      </dgm:t>
    </dgm:pt>
    <dgm:pt modelId="{B3838DE6-4622-4C0B-8FA9-B234C16DB258}" type="parTrans" cxnId="{FDC7FE76-2175-4873-AA79-7E73491CA948}">
      <dgm:prSet/>
      <dgm:spPr/>
      <dgm:t>
        <a:bodyPr/>
        <a:lstStyle/>
        <a:p>
          <a:endParaRPr lang="en-US"/>
        </a:p>
      </dgm:t>
    </dgm:pt>
    <dgm:pt modelId="{D3ECC2FB-B39E-471B-885A-8958FF985376}" type="sibTrans" cxnId="{FDC7FE76-2175-4873-AA79-7E73491CA948}">
      <dgm:prSet/>
      <dgm:spPr/>
      <dgm:t>
        <a:bodyPr/>
        <a:lstStyle/>
        <a:p>
          <a:endParaRPr lang="en-US"/>
        </a:p>
      </dgm:t>
    </dgm:pt>
    <dgm:pt modelId="{0F60963D-934E-4CC2-81E6-0FD2256AA87F}">
      <dgm:prSet phldrT="[Text]"/>
      <dgm:spPr/>
      <dgm:t>
        <a:bodyPr/>
        <a:lstStyle/>
        <a:p>
          <a:r>
            <a:rPr lang="en-US"/>
            <a:t>Transformation</a:t>
          </a:r>
        </a:p>
      </dgm:t>
    </dgm:pt>
    <dgm:pt modelId="{A86BCC8C-7C8E-45F8-AB6A-A008A054D97D}" type="parTrans" cxnId="{2A3FBE27-4BF8-4729-AF46-58D09BC60A5B}">
      <dgm:prSet/>
      <dgm:spPr/>
      <dgm:t>
        <a:bodyPr/>
        <a:lstStyle/>
        <a:p>
          <a:endParaRPr lang="en-US"/>
        </a:p>
      </dgm:t>
    </dgm:pt>
    <dgm:pt modelId="{5DDCD70D-80E5-42C7-820E-80556E6B09AF}" type="sibTrans" cxnId="{2A3FBE27-4BF8-4729-AF46-58D09BC60A5B}">
      <dgm:prSet/>
      <dgm:spPr/>
      <dgm:t>
        <a:bodyPr/>
        <a:lstStyle/>
        <a:p>
          <a:endParaRPr lang="en-US"/>
        </a:p>
      </dgm:t>
    </dgm:pt>
    <dgm:pt modelId="{1AD841D5-4BD3-4815-B459-1A7EB3DA3A6F}">
      <dgm:prSet/>
      <dgm:spPr/>
      <dgm:t>
        <a:bodyPr/>
        <a:lstStyle/>
        <a:p>
          <a:r>
            <a:rPr lang="en-US"/>
            <a:t>Exploitation</a:t>
          </a:r>
        </a:p>
      </dgm:t>
    </dgm:pt>
    <dgm:pt modelId="{A6B73F1B-3F48-4D09-B2A0-CC6F50960CA3}" type="parTrans" cxnId="{F61BEB65-F796-4508-8155-DCF7B0B90F87}">
      <dgm:prSet/>
      <dgm:spPr/>
      <dgm:t>
        <a:bodyPr/>
        <a:lstStyle/>
        <a:p>
          <a:endParaRPr lang="en-US"/>
        </a:p>
      </dgm:t>
    </dgm:pt>
    <dgm:pt modelId="{BBF65B0F-8BD9-4AA3-A6CB-702592F29917}" type="sibTrans" cxnId="{F61BEB65-F796-4508-8155-DCF7B0B90F87}">
      <dgm:prSet/>
      <dgm:spPr/>
      <dgm:t>
        <a:bodyPr/>
        <a:lstStyle/>
        <a:p>
          <a:endParaRPr lang="en-US"/>
        </a:p>
      </dgm:t>
    </dgm:pt>
    <dgm:pt modelId="{E86CCB1A-B653-4751-85EF-2F82CD794209}" type="pres">
      <dgm:prSet presAssocID="{856AB920-485D-4E27-B617-318E34AB9D8E}" presName="hierChild1" presStyleCnt="0">
        <dgm:presLayoutVars>
          <dgm:chPref val="1"/>
          <dgm:dir/>
          <dgm:animOne val="branch"/>
          <dgm:animLvl val="lvl"/>
          <dgm:resizeHandles/>
        </dgm:presLayoutVars>
      </dgm:prSet>
      <dgm:spPr/>
      <dgm:t>
        <a:bodyPr/>
        <a:lstStyle/>
        <a:p>
          <a:pPr rtl="1"/>
          <a:endParaRPr lang="fa-IR"/>
        </a:p>
      </dgm:t>
    </dgm:pt>
    <dgm:pt modelId="{61DC30AF-E624-44D6-8854-29D0E1FD668A}" type="pres">
      <dgm:prSet presAssocID="{4A15D356-06EB-4701-9CC1-66A0E6BE44F4}" presName="hierRoot1" presStyleCnt="0"/>
      <dgm:spPr/>
    </dgm:pt>
    <dgm:pt modelId="{75CD9785-E753-4C6D-AFFE-B3235C143D14}" type="pres">
      <dgm:prSet presAssocID="{4A15D356-06EB-4701-9CC1-66A0E6BE44F4}" presName="composite" presStyleCnt="0"/>
      <dgm:spPr/>
    </dgm:pt>
    <dgm:pt modelId="{410EB6BB-8090-4224-9CFC-830B2E415DE4}" type="pres">
      <dgm:prSet presAssocID="{4A15D356-06EB-4701-9CC1-66A0E6BE44F4}" presName="background" presStyleLbl="node0" presStyleIdx="0" presStyleCnt="1"/>
      <dgm:spPr/>
    </dgm:pt>
    <dgm:pt modelId="{DED1DD27-A8D6-4E2B-AEAB-CB93ADB2744B}" type="pres">
      <dgm:prSet presAssocID="{4A15D356-06EB-4701-9CC1-66A0E6BE44F4}" presName="text" presStyleLbl="fgAcc0" presStyleIdx="0" presStyleCnt="1">
        <dgm:presLayoutVars>
          <dgm:chPref val="3"/>
        </dgm:presLayoutVars>
      </dgm:prSet>
      <dgm:spPr/>
      <dgm:t>
        <a:bodyPr/>
        <a:lstStyle/>
        <a:p>
          <a:pPr rtl="1"/>
          <a:endParaRPr lang="fa-IR"/>
        </a:p>
      </dgm:t>
    </dgm:pt>
    <dgm:pt modelId="{E7EBF054-BF22-40E2-A1E6-8A1527635205}" type="pres">
      <dgm:prSet presAssocID="{4A15D356-06EB-4701-9CC1-66A0E6BE44F4}" presName="hierChild2" presStyleCnt="0"/>
      <dgm:spPr/>
    </dgm:pt>
    <dgm:pt modelId="{A9A38E19-F45B-45FF-84C7-59D028AEC482}" type="pres">
      <dgm:prSet presAssocID="{7DED3A73-407D-4749-B977-C29C3CC5A96F}" presName="Name10" presStyleLbl="parChTrans1D2" presStyleIdx="0" presStyleCnt="2"/>
      <dgm:spPr/>
      <dgm:t>
        <a:bodyPr/>
        <a:lstStyle/>
        <a:p>
          <a:pPr rtl="1"/>
          <a:endParaRPr lang="fa-IR"/>
        </a:p>
      </dgm:t>
    </dgm:pt>
    <dgm:pt modelId="{483FAABB-B10F-4F32-9851-7F9F9A9F6FCE}" type="pres">
      <dgm:prSet presAssocID="{C40032ED-F15A-4837-8A85-04913588AF4A}" presName="hierRoot2" presStyleCnt="0"/>
      <dgm:spPr/>
    </dgm:pt>
    <dgm:pt modelId="{42787762-6D17-4928-8BC5-39A65495C596}" type="pres">
      <dgm:prSet presAssocID="{C40032ED-F15A-4837-8A85-04913588AF4A}" presName="composite2" presStyleCnt="0"/>
      <dgm:spPr/>
    </dgm:pt>
    <dgm:pt modelId="{C817E851-C4CF-40CD-B742-D90E19202950}" type="pres">
      <dgm:prSet presAssocID="{C40032ED-F15A-4837-8A85-04913588AF4A}" presName="background2" presStyleLbl="node2" presStyleIdx="0" presStyleCnt="2"/>
      <dgm:spPr/>
    </dgm:pt>
    <dgm:pt modelId="{381FB73E-B182-4244-87D4-AC2951E237A6}" type="pres">
      <dgm:prSet presAssocID="{C40032ED-F15A-4837-8A85-04913588AF4A}" presName="text2" presStyleLbl="fgAcc2" presStyleIdx="0" presStyleCnt="2">
        <dgm:presLayoutVars>
          <dgm:chPref val="3"/>
        </dgm:presLayoutVars>
      </dgm:prSet>
      <dgm:spPr/>
      <dgm:t>
        <a:bodyPr/>
        <a:lstStyle/>
        <a:p>
          <a:pPr rtl="1"/>
          <a:endParaRPr lang="fa-IR"/>
        </a:p>
      </dgm:t>
    </dgm:pt>
    <dgm:pt modelId="{7A44B796-55CB-4CF5-8EE2-AC8EAE1955C0}" type="pres">
      <dgm:prSet presAssocID="{C40032ED-F15A-4837-8A85-04913588AF4A}" presName="hierChild3" presStyleCnt="0"/>
      <dgm:spPr/>
    </dgm:pt>
    <dgm:pt modelId="{4F47A983-9268-43F7-85E2-42FA20CF5EF3}" type="pres">
      <dgm:prSet presAssocID="{3DC9A6A8-A054-4D68-8D17-A78097CF7C04}" presName="Name17" presStyleLbl="parChTrans1D3" presStyleIdx="0" presStyleCnt="4"/>
      <dgm:spPr/>
      <dgm:t>
        <a:bodyPr/>
        <a:lstStyle/>
        <a:p>
          <a:pPr rtl="1"/>
          <a:endParaRPr lang="fa-IR"/>
        </a:p>
      </dgm:t>
    </dgm:pt>
    <dgm:pt modelId="{4D893BB5-9644-4370-8677-8BB030BAEF5C}" type="pres">
      <dgm:prSet presAssocID="{E0E5BFA6-E51F-478A-9B02-079B69AAE1AA}" presName="hierRoot3" presStyleCnt="0"/>
      <dgm:spPr/>
    </dgm:pt>
    <dgm:pt modelId="{50DBCD02-1C7D-48AF-9487-49032F3A536F}" type="pres">
      <dgm:prSet presAssocID="{E0E5BFA6-E51F-478A-9B02-079B69AAE1AA}" presName="composite3" presStyleCnt="0"/>
      <dgm:spPr/>
    </dgm:pt>
    <dgm:pt modelId="{D623A29B-EDA9-469F-B038-72C991E8AEA5}" type="pres">
      <dgm:prSet presAssocID="{E0E5BFA6-E51F-478A-9B02-079B69AAE1AA}" presName="background3" presStyleLbl="node3" presStyleIdx="0" presStyleCnt="4"/>
      <dgm:spPr/>
    </dgm:pt>
    <dgm:pt modelId="{BAF9617B-947A-4EB7-A4A1-C1BFB93FA063}" type="pres">
      <dgm:prSet presAssocID="{E0E5BFA6-E51F-478A-9B02-079B69AAE1AA}" presName="text3" presStyleLbl="fgAcc3" presStyleIdx="0" presStyleCnt="4">
        <dgm:presLayoutVars>
          <dgm:chPref val="3"/>
        </dgm:presLayoutVars>
      </dgm:prSet>
      <dgm:spPr/>
      <dgm:t>
        <a:bodyPr/>
        <a:lstStyle/>
        <a:p>
          <a:pPr rtl="1"/>
          <a:endParaRPr lang="fa-IR"/>
        </a:p>
      </dgm:t>
    </dgm:pt>
    <dgm:pt modelId="{3CE58BDD-F4B0-4FFD-8248-B0C0B55265DF}" type="pres">
      <dgm:prSet presAssocID="{E0E5BFA6-E51F-478A-9B02-079B69AAE1AA}" presName="hierChild4" presStyleCnt="0"/>
      <dgm:spPr/>
    </dgm:pt>
    <dgm:pt modelId="{887E2882-7EB8-48DF-AF05-269245F9F484}" type="pres">
      <dgm:prSet presAssocID="{89F7AFBF-B6FC-4C93-9395-D08F22FCEFDD}" presName="Name17" presStyleLbl="parChTrans1D3" presStyleIdx="1" presStyleCnt="4"/>
      <dgm:spPr/>
      <dgm:t>
        <a:bodyPr/>
        <a:lstStyle/>
        <a:p>
          <a:pPr rtl="1"/>
          <a:endParaRPr lang="fa-IR"/>
        </a:p>
      </dgm:t>
    </dgm:pt>
    <dgm:pt modelId="{613034F0-0456-4933-82A4-BB3DF2D598C5}" type="pres">
      <dgm:prSet presAssocID="{730D7E9E-BCFF-4ED8-9FE0-FE891A2EEABD}" presName="hierRoot3" presStyleCnt="0"/>
      <dgm:spPr/>
    </dgm:pt>
    <dgm:pt modelId="{880652B8-8F13-401C-AAE2-0743D72DDB14}" type="pres">
      <dgm:prSet presAssocID="{730D7E9E-BCFF-4ED8-9FE0-FE891A2EEABD}" presName="composite3" presStyleCnt="0"/>
      <dgm:spPr/>
    </dgm:pt>
    <dgm:pt modelId="{87530A90-FDDC-4D64-A8F2-76E07932A4E8}" type="pres">
      <dgm:prSet presAssocID="{730D7E9E-BCFF-4ED8-9FE0-FE891A2EEABD}" presName="background3" presStyleLbl="node3" presStyleIdx="1" presStyleCnt="4"/>
      <dgm:spPr/>
    </dgm:pt>
    <dgm:pt modelId="{418D5F67-BD88-4F41-A793-48F83503E5F1}" type="pres">
      <dgm:prSet presAssocID="{730D7E9E-BCFF-4ED8-9FE0-FE891A2EEABD}" presName="text3" presStyleLbl="fgAcc3" presStyleIdx="1" presStyleCnt="4">
        <dgm:presLayoutVars>
          <dgm:chPref val="3"/>
        </dgm:presLayoutVars>
      </dgm:prSet>
      <dgm:spPr/>
      <dgm:t>
        <a:bodyPr/>
        <a:lstStyle/>
        <a:p>
          <a:pPr rtl="1"/>
          <a:endParaRPr lang="fa-IR"/>
        </a:p>
      </dgm:t>
    </dgm:pt>
    <dgm:pt modelId="{161E29C0-B070-4D37-BE4B-4EE79ACB2D5A}" type="pres">
      <dgm:prSet presAssocID="{730D7E9E-BCFF-4ED8-9FE0-FE891A2EEABD}" presName="hierChild4" presStyleCnt="0"/>
      <dgm:spPr/>
    </dgm:pt>
    <dgm:pt modelId="{E35BAF98-EBAF-40E9-A7A2-C8C54A22F1EB}" type="pres">
      <dgm:prSet presAssocID="{B3838DE6-4622-4C0B-8FA9-B234C16DB258}" presName="Name10" presStyleLbl="parChTrans1D2" presStyleIdx="1" presStyleCnt="2"/>
      <dgm:spPr/>
      <dgm:t>
        <a:bodyPr/>
        <a:lstStyle/>
        <a:p>
          <a:pPr rtl="1"/>
          <a:endParaRPr lang="fa-IR"/>
        </a:p>
      </dgm:t>
    </dgm:pt>
    <dgm:pt modelId="{8A40AB61-0CFF-43DF-BB45-7190543598C3}" type="pres">
      <dgm:prSet presAssocID="{CE907B87-761E-48A6-B017-A80ED02E5C96}" presName="hierRoot2" presStyleCnt="0"/>
      <dgm:spPr/>
    </dgm:pt>
    <dgm:pt modelId="{959CE6E9-9D10-46C2-A8C3-241B8E232E8C}" type="pres">
      <dgm:prSet presAssocID="{CE907B87-761E-48A6-B017-A80ED02E5C96}" presName="composite2" presStyleCnt="0"/>
      <dgm:spPr/>
    </dgm:pt>
    <dgm:pt modelId="{F8917A98-4BAE-4420-926F-CCFDEC96F5C6}" type="pres">
      <dgm:prSet presAssocID="{CE907B87-761E-48A6-B017-A80ED02E5C96}" presName="background2" presStyleLbl="node2" presStyleIdx="1" presStyleCnt="2"/>
      <dgm:spPr/>
    </dgm:pt>
    <dgm:pt modelId="{B2DC947C-C439-4C1A-BAFD-55206FFD6572}" type="pres">
      <dgm:prSet presAssocID="{CE907B87-761E-48A6-B017-A80ED02E5C96}" presName="text2" presStyleLbl="fgAcc2" presStyleIdx="1" presStyleCnt="2">
        <dgm:presLayoutVars>
          <dgm:chPref val="3"/>
        </dgm:presLayoutVars>
      </dgm:prSet>
      <dgm:spPr/>
      <dgm:t>
        <a:bodyPr/>
        <a:lstStyle/>
        <a:p>
          <a:pPr rtl="1"/>
          <a:endParaRPr lang="fa-IR"/>
        </a:p>
      </dgm:t>
    </dgm:pt>
    <dgm:pt modelId="{36AE11C2-A0CC-4CE0-B1D8-FB8792C5168D}" type="pres">
      <dgm:prSet presAssocID="{CE907B87-761E-48A6-B017-A80ED02E5C96}" presName="hierChild3" presStyleCnt="0"/>
      <dgm:spPr/>
    </dgm:pt>
    <dgm:pt modelId="{34DCEEB8-31AF-45B2-AD98-810A08DF9405}" type="pres">
      <dgm:prSet presAssocID="{A86BCC8C-7C8E-45F8-AB6A-A008A054D97D}" presName="Name17" presStyleLbl="parChTrans1D3" presStyleIdx="2" presStyleCnt="4"/>
      <dgm:spPr/>
      <dgm:t>
        <a:bodyPr/>
        <a:lstStyle/>
        <a:p>
          <a:pPr rtl="1"/>
          <a:endParaRPr lang="fa-IR"/>
        </a:p>
      </dgm:t>
    </dgm:pt>
    <dgm:pt modelId="{CF7D931E-FB98-4EF3-B73A-DA324D3335D5}" type="pres">
      <dgm:prSet presAssocID="{0F60963D-934E-4CC2-81E6-0FD2256AA87F}" presName="hierRoot3" presStyleCnt="0"/>
      <dgm:spPr/>
    </dgm:pt>
    <dgm:pt modelId="{1FBE132F-81D9-4DB9-AFBD-CCD7A3351CED}" type="pres">
      <dgm:prSet presAssocID="{0F60963D-934E-4CC2-81E6-0FD2256AA87F}" presName="composite3" presStyleCnt="0"/>
      <dgm:spPr/>
    </dgm:pt>
    <dgm:pt modelId="{7433C9CD-8234-45CA-9987-C9B75C51CF33}" type="pres">
      <dgm:prSet presAssocID="{0F60963D-934E-4CC2-81E6-0FD2256AA87F}" presName="background3" presStyleLbl="node3" presStyleIdx="2" presStyleCnt="4"/>
      <dgm:spPr/>
    </dgm:pt>
    <dgm:pt modelId="{4F436D63-617D-4C3F-98F3-00FA35A98ABA}" type="pres">
      <dgm:prSet presAssocID="{0F60963D-934E-4CC2-81E6-0FD2256AA87F}" presName="text3" presStyleLbl="fgAcc3" presStyleIdx="2" presStyleCnt="4">
        <dgm:presLayoutVars>
          <dgm:chPref val="3"/>
        </dgm:presLayoutVars>
      </dgm:prSet>
      <dgm:spPr/>
      <dgm:t>
        <a:bodyPr/>
        <a:lstStyle/>
        <a:p>
          <a:pPr rtl="1"/>
          <a:endParaRPr lang="fa-IR"/>
        </a:p>
      </dgm:t>
    </dgm:pt>
    <dgm:pt modelId="{254705C5-59E9-4F40-9D45-1F8A2580F224}" type="pres">
      <dgm:prSet presAssocID="{0F60963D-934E-4CC2-81E6-0FD2256AA87F}" presName="hierChild4" presStyleCnt="0"/>
      <dgm:spPr/>
    </dgm:pt>
    <dgm:pt modelId="{B399953E-377D-47E6-8206-B9BC894B5299}" type="pres">
      <dgm:prSet presAssocID="{A6B73F1B-3F48-4D09-B2A0-CC6F50960CA3}" presName="Name17" presStyleLbl="parChTrans1D3" presStyleIdx="3" presStyleCnt="4"/>
      <dgm:spPr/>
      <dgm:t>
        <a:bodyPr/>
        <a:lstStyle/>
        <a:p>
          <a:pPr rtl="1"/>
          <a:endParaRPr lang="fa-IR"/>
        </a:p>
      </dgm:t>
    </dgm:pt>
    <dgm:pt modelId="{6F1F58F9-9006-4414-9251-42481E2F53A9}" type="pres">
      <dgm:prSet presAssocID="{1AD841D5-4BD3-4815-B459-1A7EB3DA3A6F}" presName="hierRoot3" presStyleCnt="0"/>
      <dgm:spPr/>
    </dgm:pt>
    <dgm:pt modelId="{76F498DE-4588-4D9C-BB43-1ED183139D5A}" type="pres">
      <dgm:prSet presAssocID="{1AD841D5-4BD3-4815-B459-1A7EB3DA3A6F}" presName="composite3" presStyleCnt="0"/>
      <dgm:spPr/>
    </dgm:pt>
    <dgm:pt modelId="{75C3AF7D-4D6C-4535-ABAC-E62F468DEE06}" type="pres">
      <dgm:prSet presAssocID="{1AD841D5-4BD3-4815-B459-1A7EB3DA3A6F}" presName="background3" presStyleLbl="node3" presStyleIdx="3" presStyleCnt="4"/>
      <dgm:spPr/>
    </dgm:pt>
    <dgm:pt modelId="{2654CF0D-503E-47E2-ADF8-AC2AF8738F70}" type="pres">
      <dgm:prSet presAssocID="{1AD841D5-4BD3-4815-B459-1A7EB3DA3A6F}" presName="text3" presStyleLbl="fgAcc3" presStyleIdx="3" presStyleCnt="4">
        <dgm:presLayoutVars>
          <dgm:chPref val="3"/>
        </dgm:presLayoutVars>
      </dgm:prSet>
      <dgm:spPr/>
      <dgm:t>
        <a:bodyPr/>
        <a:lstStyle/>
        <a:p>
          <a:pPr rtl="1"/>
          <a:endParaRPr lang="fa-IR"/>
        </a:p>
      </dgm:t>
    </dgm:pt>
    <dgm:pt modelId="{FEB64F2A-A2E1-4997-ADDE-7A00C6259B13}" type="pres">
      <dgm:prSet presAssocID="{1AD841D5-4BD3-4815-B459-1A7EB3DA3A6F}" presName="hierChild4" presStyleCnt="0"/>
      <dgm:spPr/>
    </dgm:pt>
  </dgm:ptLst>
  <dgm:cxnLst>
    <dgm:cxn modelId="{9BFA1511-E99A-4A58-B88B-93E573A73511}" srcId="{4A15D356-06EB-4701-9CC1-66A0E6BE44F4}" destId="{C40032ED-F15A-4837-8A85-04913588AF4A}" srcOrd="0" destOrd="0" parTransId="{7DED3A73-407D-4749-B977-C29C3CC5A96F}" sibTransId="{75B27867-D9FC-4F7C-88C3-093A0B7EDF75}"/>
    <dgm:cxn modelId="{03FA79D0-2A5B-43F8-8FDC-251A57F36FE5}" type="presOf" srcId="{C40032ED-F15A-4837-8A85-04913588AF4A}" destId="{381FB73E-B182-4244-87D4-AC2951E237A6}" srcOrd="0" destOrd="0" presId="urn:microsoft.com/office/officeart/2005/8/layout/hierarchy1"/>
    <dgm:cxn modelId="{DB51A4B9-61E5-4156-B750-2BEF5168352F}" type="presOf" srcId="{856AB920-485D-4E27-B617-318E34AB9D8E}" destId="{E86CCB1A-B653-4751-85EF-2F82CD794209}" srcOrd="0" destOrd="0" presId="urn:microsoft.com/office/officeart/2005/8/layout/hierarchy1"/>
    <dgm:cxn modelId="{CCFB3308-1A12-42D6-8026-5D90055CFD43}" type="presOf" srcId="{A6B73F1B-3F48-4D09-B2A0-CC6F50960CA3}" destId="{B399953E-377D-47E6-8206-B9BC894B5299}" srcOrd="0" destOrd="0" presId="urn:microsoft.com/office/officeart/2005/8/layout/hierarchy1"/>
    <dgm:cxn modelId="{0B1F5907-586E-4C23-91BA-DCA8B4B864DC}" type="presOf" srcId="{CE907B87-761E-48A6-B017-A80ED02E5C96}" destId="{B2DC947C-C439-4C1A-BAFD-55206FFD6572}" srcOrd="0" destOrd="0" presId="urn:microsoft.com/office/officeart/2005/8/layout/hierarchy1"/>
    <dgm:cxn modelId="{D6CEFA1C-35F8-41FB-92B0-71D0802F3B73}" srcId="{856AB920-485D-4E27-B617-318E34AB9D8E}" destId="{4A15D356-06EB-4701-9CC1-66A0E6BE44F4}" srcOrd="0" destOrd="0" parTransId="{576CB05D-197A-4414-94ED-AB5117F8DAAF}" sibTransId="{5B560353-5311-4985-BFE3-C388EB4DB1A4}"/>
    <dgm:cxn modelId="{9B10EA5F-E369-4B14-9F01-A58B90837BA9}" type="presOf" srcId="{1AD841D5-4BD3-4815-B459-1A7EB3DA3A6F}" destId="{2654CF0D-503E-47E2-ADF8-AC2AF8738F70}" srcOrd="0" destOrd="0" presId="urn:microsoft.com/office/officeart/2005/8/layout/hierarchy1"/>
    <dgm:cxn modelId="{3A1CC37D-47D0-4A74-931A-9F8047BF80E9}" type="presOf" srcId="{A86BCC8C-7C8E-45F8-AB6A-A008A054D97D}" destId="{34DCEEB8-31AF-45B2-AD98-810A08DF9405}" srcOrd="0" destOrd="0" presId="urn:microsoft.com/office/officeart/2005/8/layout/hierarchy1"/>
    <dgm:cxn modelId="{4DDFC53B-F9FA-40B6-BC54-E75B35639FB0}" type="presOf" srcId="{89F7AFBF-B6FC-4C93-9395-D08F22FCEFDD}" destId="{887E2882-7EB8-48DF-AF05-269245F9F484}" srcOrd="0" destOrd="0" presId="urn:microsoft.com/office/officeart/2005/8/layout/hierarchy1"/>
    <dgm:cxn modelId="{0A36549C-30B0-4F89-B1F3-79866C46A20C}" type="presOf" srcId="{730D7E9E-BCFF-4ED8-9FE0-FE891A2EEABD}" destId="{418D5F67-BD88-4F41-A793-48F83503E5F1}" srcOrd="0" destOrd="0" presId="urn:microsoft.com/office/officeart/2005/8/layout/hierarchy1"/>
    <dgm:cxn modelId="{6ED43F6F-E49E-417B-BF09-E46E8C0E024D}" type="presOf" srcId="{3DC9A6A8-A054-4D68-8D17-A78097CF7C04}" destId="{4F47A983-9268-43F7-85E2-42FA20CF5EF3}" srcOrd="0" destOrd="0" presId="urn:microsoft.com/office/officeart/2005/8/layout/hierarchy1"/>
    <dgm:cxn modelId="{FDC7FE76-2175-4873-AA79-7E73491CA948}" srcId="{4A15D356-06EB-4701-9CC1-66A0E6BE44F4}" destId="{CE907B87-761E-48A6-B017-A80ED02E5C96}" srcOrd="1" destOrd="0" parTransId="{B3838DE6-4622-4C0B-8FA9-B234C16DB258}" sibTransId="{D3ECC2FB-B39E-471B-885A-8958FF985376}"/>
    <dgm:cxn modelId="{2A3FBE27-4BF8-4729-AF46-58D09BC60A5B}" srcId="{CE907B87-761E-48A6-B017-A80ED02E5C96}" destId="{0F60963D-934E-4CC2-81E6-0FD2256AA87F}" srcOrd="0" destOrd="0" parTransId="{A86BCC8C-7C8E-45F8-AB6A-A008A054D97D}" sibTransId="{5DDCD70D-80E5-42C7-820E-80556E6B09AF}"/>
    <dgm:cxn modelId="{10C02A48-55B8-44B1-B615-AFA94B38F617}" type="presOf" srcId="{E0E5BFA6-E51F-478A-9B02-079B69AAE1AA}" destId="{BAF9617B-947A-4EB7-A4A1-C1BFB93FA063}" srcOrd="0" destOrd="0" presId="urn:microsoft.com/office/officeart/2005/8/layout/hierarchy1"/>
    <dgm:cxn modelId="{5BC9251D-DEA8-4FF7-AE07-067C8CEA64A7}" srcId="{C40032ED-F15A-4837-8A85-04913588AF4A}" destId="{730D7E9E-BCFF-4ED8-9FE0-FE891A2EEABD}" srcOrd="1" destOrd="0" parTransId="{89F7AFBF-B6FC-4C93-9395-D08F22FCEFDD}" sibTransId="{0AC22A66-CDD1-4DDC-B2DE-0D07E3C42B97}"/>
    <dgm:cxn modelId="{68330102-35BF-40F6-A397-68AFD8E7E01B}" type="presOf" srcId="{0F60963D-934E-4CC2-81E6-0FD2256AA87F}" destId="{4F436D63-617D-4C3F-98F3-00FA35A98ABA}" srcOrd="0" destOrd="0" presId="urn:microsoft.com/office/officeart/2005/8/layout/hierarchy1"/>
    <dgm:cxn modelId="{14A055A0-CC84-437D-A3B5-3DA6CEE89185}" srcId="{C40032ED-F15A-4837-8A85-04913588AF4A}" destId="{E0E5BFA6-E51F-478A-9B02-079B69AAE1AA}" srcOrd="0" destOrd="0" parTransId="{3DC9A6A8-A054-4D68-8D17-A78097CF7C04}" sibTransId="{DE1C3A37-EB13-4DA7-9EC0-C9ADBD90031E}"/>
    <dgm:cxn modelId="{F61BEB65-F796-4508-8155-DCF7B0B90F87}" srcId="{CE907B87-761E-48A6-B017-A80ED02E5C96}" destId="{1AD841D5-4BD3-4815-B459-1A7EB3DA3A6F}" srcOrd="1" destOrd="0" parTransId="{A6B73F1B-3F48-4D09-B2A0-CC6F50960CA3}" sibTransId="{BBF65B0F-8BD9-4AA3-A6CB-702592F29917}"/>
    <dgm:cxn modelId="{541F8FA7-A92F-48B3-A7DE-1AD7EC42A2F9}" type="presOf" srcId="{4A15D356-06EB-4701-9CC1-66A0E6BE44F4}" destId="{DED1DD27-A8D6-4E2B-AEAB-CB93ADB2744B}" srcOrd="0" destOrd="0" presId="urn:microsoft.com/office/officeart/2005/8/layout/hierarchy1"/>
    <dgm:cxn modelId="{891E192D-97A2-49AA-B380-139AB807A05A}" type="presOf" srcId="{7DED3A73-407D-4749-B977-C29C3CC5A96F}" destId="{A9A38E19-F45B-45FF-84C7-59D028AEC482}" srcOrd="0" destOrd="0" presId="urn:microsoft.com/office/officeart/2005/8/layout/hierarchy1"/>
    <dgm:cxn modelId="{B677406B-18F1-4E6E-8C59-2807286CCFD6}" type="presOf" srcId="{B3838DE6-4622-4C0B-8FA9-B234C16DB258}" destId="{E35BAF98-EBAF-40E9-A7A2-C8C54A22F1EB}" srcOrd="0" destOrd="0" presId="urn:microsoft.com/office/officeart/2005/8/layout/hierarchy1"/>
    <dgm:cxn modelId="{477C75C3-420D-494D-9721-4903F4CF03FD}" type="presParOf" srcId="{E86CCB1A-B653-4751-85EF-2F82CD794209}" destId="{61DC30AF-E624-44D6-8854-29D0E1FD668A}" srcOrd="0" destOrd="0" presId="urn:microsoft.com/office/officeart/2005/8/layout/hierarchy1"/>
    <dgm:cxn modelId="{80A4CA20-7947-4339-8193-FD0DA8643D68}" type="presParOf" srcId="{61DC30AF-E624-44D6-8854-29D0E1FD668A}" destId="{75CD9785-E753-4C6D-AFFE-B3235C143D14}" srcOrd="0" destOrd="0" presId="urn:microsoft.com/office/officeart/2005/8/layout/hierarchy1"/>
    <dgm:cxn modelId="{4AD0809A-2038-4404-B55C-433FA852155A}" type="presParOf" srcId="{75CD9785-E753-4C6D-AFFE-B3235C143D14}" destId="{410EB6BB-8090-4224-9CFC-830B2E415DE4}" srcOrd="0" destOrd="0" presId="urn:microsoft.com/office/officeart/2005/8/layout/hierarchy1"/>
    <dgm:cxn modelId="{15013FE7-E5E8-4DDD-A74C-536E76A93527}" type="presParOf" srcId="{75CD9785-E753-4C6D-AFFE-B3235C143D14}" destId="{DED1DD27-A8D6-4E2B-AEAB-CB93ADB2744B}" srcOrd="1" destOrd="0" presId="urn:microsoft.com/office/officeart/2005/8/layout/hierarchy1"/>
    <dgm:cxn modelId="{409D4044-E723-43C0-A502-AB7E820B4BC1}" type="presParOf" srcId="{61DC30AF-E624-44D6-8854-29D0E1FD668A}" destId="{E7EBF054-BF22-40E2-A1E6-8A1527635205}" srcOrd="1" destOrd="0" presId="urn:microsoft.com/office/officeart/2005/8/layout/hierarchy1"/>
    <dgm:cxn modelId="{D21B405E-55AF-479E-AEE5-A0FD50D55C82}" type="presParOf" srcId="{E7EBF054-BF22-40E2-A1E6-8A1527635205}" destId="{A9A38E19-F45B-45FF-84C7-59D028AEC482}" srcOrd="0" destOrd="0" presId="urn:microsoft.com/office/officeart/2005/8/layout/hierarchy1"/>
    <dgm:cxn modelId="{DEC8FBDD-A937-40E5-A55E-DA12658A54A0}" type="presParOf" srcId="{E7EBF054-BF22-40E2-A1E6-8A1527635205}" destId="{483FAABB-B10F-4F32-9851-7F9F9A9F6FCE}" srcOrd="1" destOrd="0" presId="urn:microsoft.com/office/officeart/2005/8/layout/hierarchy1"/>
    <dgm:cxn modelId="{DD7846FC-624D-4E8C-B65E-9EF6A8913CA6}" type="presParOf" srcId="{483FAABB-B10F-4F32-9851-7F9F9A9F6FCE}" destId="{42787762-6D17-4928-8BC5-39A65495C596}" srcOrd="0" destOrd="0" presId="urn:microsoft.com/office/officeart/2005/8/layout/hierarchy1"/>
    <dgm:cxn modelId="{D4B6D79D-7F48-4B0C-8793-A6A28D9B8FA6}" type="presParOf" srcId="{42787762-6D17-4928-8BC5-39A65495C596}" destId="{C817E851-C4CF-40CD-B742-D90E19202950}" srcOrd="0" destOrd="0" presId="urn:microsoft.com/office/officeart/2005/8/layout/hierarchy1"/>
    <dgm:cxn modelId="{40D43B9C-B70D-4259-AEA3-B54D3A371C1F}" type="presParOf" srcId="{42787762-6D17-4928-8BC5-39A65495C596}" destId="{381FB73E-B182-4244-87D4-AC2951E237A6}" srcOrd="1" destOrd="0" presId="urn:microsoft.com/office/officeart/2005/8/layout/hierarchy1"/>
    <dgm:cxn modelId="{056FCD53-F383-47FA-883C-0DE04BD43FEF}" type="presParOf" srcId="{483FAABB-B10F-4F32-9851-7F9F9A9F6FCE}" destId="{7A44B796-55CB-4CF5-8EE2-AC8EAE1955C0}" srcOrd="1" destOrd="0" presId="urn:microsoft.com/office/officeart/2005/8/layout/hierarchy1"/>
    <dgm:cxn modelId="{7BB3B0D4-5FF0-47D1-A90E-06F99C107D92}" type="presParOf" srcId="{7A44B796-55CB-4CF5-8EE2-AC8EAE1955C0}" destId="{4F47A983-9268-43F7-85E2-42FA20CF5EF3}" srcOrd="0" destOrd="0" presId="urn:microsoft.com/office/officeart/2005/8/layout/hierarchy1"/>
    <dgm:cxn modelId="{9096ABFE-69CE-4160-B380-C1C9BFA0B183}" type="presParOf" srcId="{7A44B796-55CB-4CF5-8EE2-AC8EAE1955C0}" destId="{4D893BB5-9644-4370-8677-8BB030BAEF5C}" srcOrd="1" destOrd="0" presId="urn:microsoft.com/office/officeart/2005/8/layout/hierarchy1"/>
    <dgm:cxn modelId="{AD79E2D7-C7A1-4F21-9143-4D7F5A7E52B5}" type="presParOf" srcId="{4D893BB5-9644-4370-8677-8BB030BAEF5C}" destId="{50DBCD02-1C7D-48AF-9487-49032F3A536F}" srcOrd="0" destOrd="0" presId="urn:microsoft.com/office/officeart/2005/8/layout/hierarchy1"/>
    <dgm:cxn modelId="{F3EA7D50-8DAC-4442-A66D-4EC21F8ED584}" type="presParOf" srcId="{50DBCD02-1C7D-48AF-9487-49032F3A536F}" destId="{D623A29B-EDA9-469F-B038-72C991E8AEA5}" srcOrd="0" destOrd="0" presId="urn:microsoft.com/office/officeart/2005/8/layout/hierarchy1"/>
    <dgm:cxn modelId="{DBF69337-97E8-4995-AAC7-46B540913A36}" type="presParOf" srcId="{50DBCD02-1C7D-48AF-9487-49032F3A536F}" destId="{BAF9617B-947A-4EB7-A4A1-C1BFB93FA063}" srcOrd="1" destOrd="0" presId="urn:microsoft.com/office/officeart/2005/8/layout/hierarchy1"/>
    <dgm:cxn modelId="{AAA5D02E-E2BF-4418-A5E4-D79C87EF904A}" type="presParOf" srcId="{4D893BB5-9644-4370-8677-8BB030BAEF5C}" destId="{3CE58BDD-F4B0-4FFD-8248-B0C0B55265DF}" srcOrd="1" destOrd="0" presId="urn:microsoft.com/office/officeart/2005/8/layout/hierarchy1"/>
    <dgm:cxn modelId="{14927FD6-2920-40DD-A6BF-C15E693F3AA3}" type="presParOf" srcId="{7A44B796-55CB-4CF5-8EE2-AC8EAE1955C0}" destId="{887E2882-7EB8-48DF-AF05-269245F9F484}" srcOrd="2" destOrd="0" presId="urn:microsoft.com/office/officeart/2005/8/layout/hierarchy1"/>
    <dgm:cxn modelId="{3448882F-6B57-4D50-BC5D-4A7896C9CE61}" type="presParOf" srcId="{7A44B796-55CB-4CF5-8EE2-AC8EAE1955C0}" destId="{613034F0-0456-4933-82A4-BB3DF2D598C5}" srcOrd="3" destOrd="0" presId="urn:microsoft.com/office/officeart/2005/8/layout/hierarchy1"/>
    <dgm:cxn modelId="{54775587-B6E1-451A-B990-711435601FA7}" type="presParOf" srcId="{613034F0-0456-4933-82A4-BB3DF2D598C5}" destId="{880652B8-8F13-401C-AAE2-0743D72DDB14}" srcOrd="0" destOrd="0" presId="urn:microsoft.com/office/officeart/2005/8/layout/hierarchy1"/>
    <dgm:cxn modelId="{F217D805-0259-47A7-8049-C26EBE6A8CA1}" type="presParOf" srcId="{880652B8-8F13-401C-AAE2-0743D72DDB14}" destId="{87530A90-FDDC-4D64-A8F2-76E07932A4E8}" srcOrd="0" destOrd="0" presId="urn:microsoft.com/office/officeart/2005/8/layout/hierarchy1"/>
    <dgm:cxn modelId="{226C6C13-5553-4357-BBE8-CDA59EF8BE96}" type="presParOf" srcId="{880652B8-8F13-401C-AAE2-0743D72DDB14}" destId="{418D5F67-BD88-4F41-A793-48F83503E5F1}" srcOrd="1" destOrd="0" presId="urn:microsoft.com/office/officeart/2005/8/layout/hierarchy1"/>
    <dgm:cxn modelId="{9D3BFB0C-13BE-4AD5-9426-CD3E8D45ABBE}" type="presParOf" srcId="{613034F0-0456-4933-82A4-BB3DF2D598C5}" destId="{161E29C0-B070-4D37-BE4B-4EE79ACB2D5A}" srcOrd="1" destOrd="0" presId="urn:microsoft.com/office/officeart/2005/8/layout/hierarchy1"/>
    <dgm:cxn modelId="{DC4BF1EC-09D9-4553-9A72-6DFEFB9C7E53}" type="presParOf" srcId="{E7EBF054-BF22-40E2-A1E6-8A1527635205}" destId="{E35BAF98-EBAF-40E9-A7A2-C8C54A22F1EB}" srcOrd="2" destOrd="0" presId="urn:microsoft.com/office/officeart/2005/8/layout/hierarchy1"/>
    <dgm:cxn modelId="{B933A2CB-B656-4206-AE19-D1CFD1E8879D}" type="presParOf" srcId="{E7EBF054-BF22-40E2-A1E6-8A1527635205}" destId="{8A40AB61-0CFF-43DF-BB45-7190543598C3}" srcOrd="3" destOrd="0" presId="urn:microsoft.com/office/officeart/2005/8/layout/hierarchy1"/>
    <dgm:cxn modelId="{CE8EA3B4-997A-40B3-B811-E11583B33996}" type="presParOf" srcId="{8A40AB61-0CFF-43DF-BB45-7190543598C3}" destId="{959CE6E9-9D10-46C2-A8C3-241B8E232E8C}" srcOrd="0" destOrd="0" presId="urn:microsoft.com/office/officeart/2005/8/layout/hierarchy1"/>
    <dgm:cxn modelId="{648E0FFF-EF89-40FC-B5DC-BEF11B0FF953}" type="presParOf" srcId="{959CE6E9-9D10-46C2-A8C3-241B8E232E8C}" destId="{F8917A98-4BAE-4420-926F-CCFDEC96F5C6}" srcOrd="0" destOrd="0" presId="urn:microsoft.com/office/officeart/2005/8/layout/hierarchy1"/>
    <dgm:cxn modelId="{AB877006-F6CD-4999-865A-C9B1ED9DEA26}" type="presParOf" srcId="{959CE6E9-9D10-46C2-A8C3-241B8E232E8C}" destId="{B2DC947C-C439-4C1A-BAFD-55206FFD6572}" srcOrd="1" destOrd="0" presId="urn:microsoft.com/office/officeart/2005/8/layout/hierarchy1"/>
    <dgm:cxn modelId="{DF506335-B5BC-4349-A331-A6D20772ED50}" type="presParOf" srcId="{8A40AB61-0CFF-43DF-BB45-7190543598C3}" destId="{36AE11C2-A0CC-4CE0-B1D8-FB8792C5168D}" srcOrd="1" destOrd="0" presId="urn:microsoft.com/office/officeart/2005/8/layout/hierarchy1"/>
    <dgm:cxn modelId="{73EAAA13-F772-48B1-B67D-4914F606DDC9}" type="presParOf" srcId="{36AE11C2-A0CC-4CE0-B1D8-FB8792C5168D}" destId="{34DCEEB8-31AF-45B2-AD98-810A08DF9405}" srcOrd="0" destOrd="0" presId="urn:microsoft.com/office/officeart/2005/8/layout/hierarchy1"/>
    <dgm:cxn modelId="{16874CDC-C6BF-41F6-9039-F6069FC5C944}" type="presParOf" srcId="{36AE11C2-A0CC-4CE0-B1D8-FB8792C5168D}" destId="{CF7D931E-FB98-4EF3-B73A-DA324D3335D5}" srcOrd="1" destOrd="0" presId="urn:microsoft.com/office/officeart/2005/8/layout/hierarchy1"/>
    <dgm:cxn modelId="{A285D642-C17A-46B0-9FF1-E3E0984AD180}" type="presParOf" srcId="{CF7D931E-FB98-4EF3-B73A-DA324D3335D5}" destId="{1FBE132F-81D9-4DB9-AFBD-CCD7A3351CED}" srcOrd="0" destOrd="0" presId="urn:microsoft.com/office/officeart/2005/8/layout/hierarchy1"/>
    <dgm:cxn modelId="{88EB68DC-7973-45E1-AEC4-06B246A6B708}" type="presParOf" srcId="{1FBE132F-81D9-4DB9-AFBD-CCD7A3351CED}" destId="{7433C9CD-8234-45CA-9987-C9B75C51CF33}" srcOrd="0" destOrd="0" presId="urn:microsoft.com/office/officeart/2005/8/layout/hierarchy1"/>
    <dgm:cxn modelId="{04DFE3DB-C8BA-420F-A152-AB78BF452388}" type="presParOf" srcId="{1FBE132F-81D9-4DB9-AFBD-CCD7A3351CED}" destId="{4F436D63-617D-4C3F-98F3-00FA35A98ABA}" srcOrd="1" destOrd="0" presId="urn:microsoft.com/office/officeart/2005/8/layout/hierarchy1"/>
    <dgm:cxn modelId="{5F286AD5-4096-46C8-8487-8BBA3363506F}" type="presParOf" srcId="{CF7D931E-FB98-4EF3-B73A-DA324D3335D5}" destId="{254705C5-59E9-4F40-9D45-1F8A2580F224}" srcOrd="1" destOrd="0" presId="urn:microsoft.com/office/officeart/2005/8/layout/hierarchy1"/>
    <dgm:cxn modelId="{28EB911F-AD5F-4BB6-834E-B5CCD9290880}" type="presParOf" srcId="{36AE11C2-A0CC-4CE0-B1D8-FB8792C5168D}" destId="{B399953E-377D-47E6-8206-B9BC894B5299}" srcOrd="2" destOrd="0" presId="urn:microsoft.com/office/officeart/2005/8/layout/hierarchy1"/>
    <dgm:cxn modelId="{B86F9C91-D3E5-4C11-917F-F14400C309B3}" type="presParOf" srcId="{36AE11C2-A0CC-4CE0-B1D8-FB8792C5168D}" destId="{6F1F58F9-9006-4414-9251-42481E2F53A9}" srcOrd="3" destOrd="0" presId="urn:microsoft.com/office/officeart/2005/8/layout/hierarchy1"/>
    <dgm:cxn modelId="{D189EADE-2E36-43DE-88BE-E98082EDF3A2}" type="presParOf" srcId="{6F1F58F9-9006-4414-9251-42481E2F53A9}" destId="{76F498DE-4588-4D9C-BB43-1ED183139D5A}" srcOrd="0" destOrd="0" presId="urn:microsoft.com/office/officeart/2005/8/layout/hierarchy1"/>
    <dgm:cxn modelId="{8F2EE81E-2B9B-4FFF-9D9D-24CF7A765F81}" type="presParOf" srcId="{76F498DE-4588-4D9C-BB43-1ED183139D5A}" destId="{75C3AF7D-4D6C-4535-ABAC-E62F468DEE06}" srcOrd="0" destOrd="0" presId="urn:microsoft.com/office/officeart/2005/8/layout/hierarchy1"/>
    <dgm:cxn modelId="{977E8C57-746B-4BF2-964F-59D9214966B1}" type="presParOf" srcId="{76F498DE-4588-4D9C-BB43-1ED183139D5A}" destId="{2654CF0D-503E-47E2-ADF8-AC2AF8738F70}" srcOrd="1" destOrd="0" presId="urn:microsoft.com/office/officeart/2005/8/layout/hierarchy1"/>
    <dgm:cxn modelId="{1F268017-2431-44DE-B6CD-06FE4B2CFB82}" type="presParOf" srcId="{6F1F58F9-9006-4414-9251-42481E2F53A9}" destId="{FEB64F2A-A2E1-4997-ADDE-7A00C6259B13}" srcOrd="1" destOrd="0" presId="urn:microsoft.com/office/officeart/2005/8/layout/hierarchy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61DDA4-9B0B-4E9E-A4FD-ED6319BE3B32}">
      <dsp:nvSpPr>
        <dsp:cNvPr id="0" name=""/>
        <dsp:cNvSpPr/>
      </dsp:nvSpPr>
      <dsp:spPr>
        <a:xfrm>
          <a:off x="2058572" y="893740"/>
          <a:ext cx="685995" cy="68599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t>KM Process</a:t>
          </a:r>
        </a:p>
      </dsp:txBody>
      <dsp:txXfrm>
        <a:off x="2159034" y="994202"/>
        <a:ext cx="485071" cy="485071"/>
      </dsp:txXfrm>
    </dsp:sp>
    <dsp:sp modelId="{4A6ACE54-88ED-4115-96B6-5EF1097A7385}">
      <dsp:nvSpPr>
        <dsp:cNvPr id="0" name=""/>
        <dsp:cNvSpPr/>
      </dsp:nvSpPr>
      <dsp:spPr>
        <a:xfrm rot="16200000">
          <a:off x="2298635" y="777951"/>
          <a:ext cx="205868" cy="25708"/>
        </a:xfrm>
        <a:custGeom>
          <a:avLst/>
          <a:gdLst/>
          <a:ahLst/>
          <a:cxnLst/>
          <a:rect l="0" t="0" r="0" b="0"/>
          <a:pathLst>
            <a:path>
              <a:moveTo>
                <a:pt x="0" y="12854"/>
              </a:moveTo>
              <a:lnTo>
                <a:pt x="205868" y="1285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p>
      </dsp:txBody>
      <dsp:txXfrm>
        <a:off x="2396423" y="785659"/>
        <a:ext cx="10293" cy="10293"/>
      </dsp:txXfrm>
    </dsp:sp>
    <dsp:sp modelId="{C8324C40-8FFB-4EE5-8639-9867669046F6}">
      <dsp:nvSpPr>
        <dsp:cNvPr id="0" name=""/>
        <dsp:cNvSpPr/>
      </dsp:nvSpPr>
      <dsp:spPr>
        <a:xfrm>
          <a:off x="1946388" y="1876"/>
          <a:ext cx="910363" cy="68599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Access</a:t>
          </a:r>
        </a:p>
      </dsp:txBody>
      <dsp:txXfrm>
        <a:off x="2079708" y="102338"/>
        <a:ext cx="643723" cy="485071"/>
      </dsp:txXfrm>
    </dsp:sp>
    <dsp:sp modelId="{FF68F3AE-89D6-4A0E-B45F-5B8818B21786}">
      <dsp:nvSpPr>
        <dsp:cNvPr id="0" name=""/>
        <dsp:cNvSpPr/>
      </dsp:nvSpPr>
      <dsp:spPr>
        <a:xfrm rot="20520000">
          <a:off x="2725103" y="1100992"/>
          <a:ext cx="109375" cy="25708"/>
        </a:xfrm>
        <a:custGeom>
          <a:avLst/>
          <a:gdLst/>
          <a:ahLst/>
          <a:cxnLst/>
          <a:rect l="0" t="0" r="0" b="0"/>
          <a:pathLst>
            <a:path>
              <a:moveTo>
                <a:pt x="0" y="12854"/>
              </a:moveTo>
              <a:lnTo>
                <a:pt x="109375" y="1285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p>
      </dsp:txBody>
      <dsp:txXfrm>
        <a:off x="2777056" y="1111112"/>
        <a:ext cx="5468" cy="5468"/>
      </dsp:txXfrm>
    </dsp:sp>
    <dsp:sp modelId="{E80EA8DD-9CA5-4FD6-BFFA-A5EFDD576F29}">
      <dsp:nvSpPr>
        <dsp:cNvPr id="0" name=""/>
        <dsp:cNvSpPr/>
      </dsp:nvSpPr>
      <dsp:spPr>
        <a:xfrm>
          <a:off x="2794601" y="618139"/>
          <a:ext cx="910363" cy="68599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Apply</a:t>
          </a:r>
        </a:p>
      </dsp:txBody>
      <dsp:txXfrm>
        <a:off x="2927921" y="718601"/>
        <a:ext cx="643723" cy="485071"/>
      </dsp:txXfrm>
    </dsp:sp>
    <dsp:sp modelId="{A22C8CCA-8502-4DDA-B461-AED688687249}">
      <dsp:nvSpPr>
        <dsp:cNvPr id="0" name=""/>
        <dsp:cNvSpPr/>
      </dsp:nvSpPr>
      <dsp:spPr>
        <a:xfrm rot="3240000">
          <a:off x="2566701" y="1572966"/>
          <a:ext cx="176983" cy="25708"/>
        </a:xfrm>
        <a:custGeom>
          <a:avLst/>
          <a:gdLst/>
          <a:ahLst/>
          <a:cxnLst/>
          <a:rect l="0" t="0" r="0" b="0"/>
          <a:pathLst>
            <a:path>
              <a:moveTo>
                <a:pt x="0" y="12854"/>
              </a:moveTo>
              <a:lnTo>
                <a:pt x="176983" y="1285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p>
      </dsp:txBody>
      <dsp:txXfrm>
        <a:off x="2650768" y="1581395"/>
        <a:ext cx="8849" cy="8849"/>
      </dsp:txXfrm>
    </dsp:sp>
    <dsp:sp modelId="{A1E615BA-76DC-454B-9136-A8F1D9B4844F}">
      <dsp:nvSpPr>
        <dsp:cNvPr id="0" name=""/>
        <dsp:cNvSpPr/>
      </dsp:nvSpPr>
      <dsp:spPr>
        <a:xfrm>
          <a:off x="2470612" y="1615273"/>
          <a:ext cx="910363" cy="68599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Acquire</a:t>
          </a:r>
        </a:p>
      </dsp:txBody>
      <dsp:txXfrm>
        <a:off x="2603932" y="1715735"/>
        <a:ext cx="643723" cy="485071"/>
      </dsp:txXfrm>
    </dsp:sp>
    <dsp:sp modelId="{E12B048D-6AC3-4CAB-954A-E530AD6F6CD4}">
      <dsp:nvSpPr>
        <dsp:cNvPr id="0" name=""/>
        <dsp:cNvSpPr/>
      </dsp:nvSpPr>
      <dsp:spPr>
        <a:xfrm rot="7560000">
          <a:off x="2059455" y="1572966"/>
          <a:ext cx="176983" cy="25708"/>
        </a:xfrm>
        <a:custGeom>
          <a:avLst/>
          <a:gdLst/>
          <a:ahLst/>
          <a:cxnLst/>
          <a:rect l="0" t="0" r="0" b="0"/>
          <a:pathLst>
            <a:path>
              <a:moveTo>
                <a:pt x="0" y="12854"/>
              </a:moveTo>
              <a:lnTo>
                <a:pt x="176983" y="1285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p>
      </dsp:txBody>
      <dsp:txXfrm rot="10800000">
        <a:off x="2143522" y="1581395"/>
        <a:ext cx="8849" cy="8849"/>
      </dsp:txXfrm>
    </dsp:sp>
    <dsp:sp modelId="{A68CCE06-F620-4EDF-A65B-14130EFDC350}">
      <dsp:nvSpPr>
        <dsp:cNvPr id="0" name=""/>
        <dsp:cNvSpPr/>
      </dsp:nvSpPr>
      <dsp:spPr>
        <a:xfrm>
          <a:off x="1422163" y="1615273"/>
          <a:ext cx="910363" cy="68599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Assess</a:t>
          </a:r>
        </a:p>
      </dsp:txBody>
      <dsp:txXfrm>
        <a:off x="1555483" y="1715735"/>
        <a:ext cx="643723" cy="485071"/>
      </dsp:txXfrm>
    </dsp:sp>
    <dsp:sp modelId="{176ACF3C-43CB-4866-BCA4-CAD15B485CD4}">
      <dsp:nvSpPr>
        <dsp:cNvPr id="0" name=""/>
        <dsp:cNvSpPr/>
      </dsp:nvSpPr>
      <dsp:spPr>
        <a:xfrm rot="11880000">
          <a:off x="1968661" y="1100992"/>
          <a:ext cx="109375" cy="25708"/>
        </a:xfrm>
        <a:custGeom>
          <a:avLst/>
          <a:gdLst/>
          <a:ahLst/>
          <a:cxnLst/>
          <a:rect l="0" t="0" r="0" b="0"/>
          <a:pathLst>
            <a:path>
              <a:moveTo>
                <a:pt x="0" y="12854"/>
              </a:moveTo>
              <a:lnTo>
                <a:pt x="109375" y="1285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p>
      </dsp:txBody>
      <dsp:txXfrm rot="10800000">
        <a:off x="2020614" y="1111112"/>
        <a:ext cx="5468" cy="5468"/>
      </dsp:txXfrm>
    </dsp:sp>
    <dsp:sp modelId="{F2D468EE-1659-447E-BD05-A23D7BBE47CC}">
      <dsp:nvSpPr>
        <dsp:cNvPr id="0" name=""/>
        <dsp:cNvSpPr/>
      </dsp:nvSpPr>
      <dsp:spPr>
        <a:xfrm>
          <a:off x="1098175" y="618139"/>
          <a:ext cx="910363" cy="68599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Assimilate &amp; Retain</a:t>
          </a:r>
        </a:p>
      </dsp:txBody>
      <dsp:txXfrm>
        <a:off x="1231495" y="718601"/>
        <a:ext cx="643723" cy="4850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569653-40CC-45A9-A3F9-F07D30D1542B}">
      <dsp:nvSpPr>
        <dsp:cNvPr id="0" name=""/>
        <dsp:cNvSpPr/>
      </dsp:nvSpPr>
      <dsp:spPr>
        <a:xfrm>
          <a:off x="2214562" y="849552"/>
          <a:ext cx="1571625" cy="373975"/>
        </a:xfrm>
        <a:custGeom>
          <a:avLst/>
          <a:gdLst/>
          <a:ahLst/>
          <a:cxnLst/>
          <a:rect l="0" t="0" r="0" b="0"/>
          <a:pathLst>
            <a:path>
              <a:moveTo>
                <a:pt x="0" y="0"/>
              </a:moveTo>
              <a:lnTo>
                <a:pt x="0" y="254853"/>
              </a:lnTo>
              <a:lnTo>
                <a:pt x="1571625" y="254853"/>
              </a:lnTo>
              <a:lnTo>
                <a:pt x="1571625" y="37397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2D51FC-392B-4FBA-907F-F5EEB4B48464}">
      <dsp:nvSpPr>
        <dsp:cNvPr id="0" name=""/>
        <dsp:cNvSpPr/>
      </dsp:nvSpPr>
      <dsp:spPr>
        <a:xfrm>
          <a:off x="2168842" y="849552"/>
          <a:ext cx="91440" cy="373975"/>
        </a:xfrm>
        <a:custGeom>
          <a:avLst/>
          <a:gdLst/>
          <a:ahLst/>
          <a:cxnLst/>
          <a:rect l="0" t="0" r="0" b="0"/>
          <a:pathLst>
            <a:path>
              <a:moveTo>
                <a:pt x="45720" y="0"/>
              </a:moveTo>
              <a:lnTo>
                <a:pt x="45720" y="37397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39C3FA-FC51-415D-A27C-98379E3A7561}">
      <dsp:nvSpPr>
        <dsp:cNvPr id="0" name=""/>
        <dsp:cNvSpPr/>
      </dsp:nvSpPr>
      <dsp:spPr>
        <a:xfrm>
          <a:off x="642937" y="849552"/>
          <a:ext cx="1571624" cy="373975"/>
        </a:xfrm>
        <a:custGeom>
          <a:avLst/>
          <a:gdLst/>
          <a:ahLst/>
          <a:cxnLst/>
          <a:rect l="0" t="0" r="0" b="0"/>
          <a:pathLst>
            <a:path>
              <a:moveTo>
                <a:pt x="1571624" y="0"/>
              </a:moveTo>
              <a:lnTo>
                <a:pt x="1571624" y="254853"/>
              </a:lnTo>
              <a:lnTo>
                <a:pt x="0" y="254853"/>
              </a:lnTo>
              <a:lnTo>
                <a:pt x="0" y="37397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29C516-53BA-464D-8C15-E11706EFF3B9}">
      <dsp:nvSpPr>
        <dsp:cNvPr id="0" name=""/>
        <dsp:cNvSpPr/>
      </dsp:nvSpPr>
      <dsp:spPr>
        <a:xfrm>
          <a:off x="1571625" y="33021"/>
          <a:ext cx="1285874" cy="8165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A4A997-66DB-4E79-A46D-FC02A0821972}">
      <dsp:nvSpPr>
        <dsp:cNvPr id="0" name=""/>
        <dsp:cNvSpPr/>
      </dsp:nvSpPr>
      <dsp:spPr>
        <a:xfrm>
          <a:off x="1714500" y="168752"/>
          <a:ext cx="1285874" cy="8165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en-US" sz="1200" kern="1200"/>
            <a:t>Dynamic Capabilities</a:t>
          </a:r>
          <a:endParaRPr lang="fa-IR" sz="1200" kern="1200"/>
        </a:p>
      </dsp:txBody>
      <dsp:txXfrm>
        <a:off x="1738415" y="192667"/>
        <a:ext cx="1238044" cy="768700"/>
      </dsp:txXfrm>
    </dsp:sp>
    <dsp:sp modelId="{54D90910-5723-4060-BF72-098057C5E2E5}">
      <dsp:nvSpPr>
        <dsp:cNvPr id="0" name=""/>
        <dsp:cNvSpPr/>
      </dsp:nvSpPr>
      <dsp:spPr>
        <a:xfrm>
          <a:off x="0" y="1223527"/>
          <a:ext cx="1285874" cy="8165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9B85581-0A4A-46C5-871E-05C3E87495FD}">
      <dsp:nvSpPr>
        <dsp:cNvPr id="0" name=""/>
        <dsp:cNvSpPr/>
      </dsp:nvSpPr>
      <dsp:spPr>
        <a:xfrm>
          <a:off x="142875" y="1359258"/>
          <a:ext cx="1285874" cy="8165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en-US" sz="1200" kern="1200"/>
            <a:t>Sensing Capability</a:t>
          </a:r>
          <a:endParaRPr lang="fa-IR" sz="1200" kern="1200"/>
        </a:p>
      </dsp:txBody>
      <dsp:txXfrm>
        <a:off x="166790" y="1383173"/>
        <a:ext cx="1238044" cy="768700"/>
      </dsp:txXfrm>
    </dsp:sp>
    <dsp:sp modelId="{E96B6E68-2D21-4AF4-B17C-46FA73ADADBC}">
      <dsp:nvSpPr>
        <dsp:cNvPr id="0" name=""/>
        <dsp:cNvSpPr/>
      </dsp:nvSpPr>
      <dsp:spPr>
        <a:xfrm>
          <a:off x="1571625" y="1223527"/>
          <a:ext cx="1285874" cy="8165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C2CED4-3130-4B2F-BE87-90022A74CCB3}">
      <dsp:nvSpPr>
        <dsp:cNvPr id="0" name=""/>
        <dsp:cNvSpPr/>
      </dsp:nvSpPr>
      <dsp:spPr>
        <a:xfrm>
          <a:off x="1714500" y="1359258"/>
          <a:ext cx="1285874" cy="8165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en-US" sz="1200" kern="1200"/>
            <a:t>Integration Capability</a:t>
          </a:r>
          <a:endParaRPr lang="fa-IR" sz="1200" kern="1200"/>
        </a:p>
      </dsp:txBody>
      <dsp:txXfrm>
        <a:off x="1738415" y="1383173"/>
        <a:ext cx="1238044" cy="768700"/>
      </dsp:txXfrm>
    </dsp:sp>
    <dsp:sp modelId="{B017E029-D4D9-4551-9CC9-773290B5E805}">
      <dsp:nvSpPr>
        <dsp:cNvPr id="0" name=""/>
        <dsp:cNvSpPr/>
      </dsp:nvSpPr>
      <dsp:spPr>
        <a:xfrm>
          <a:off x="3143250" y="1223527"/>
          <a:ext cx="1285874" cy="8165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C9AD633-19E0-4BA4-841D-668D59A64845}">
      <dsp:nvSpPr>
        <dsp:cNvPr id="0" name=""/>
        <dsp:cNvSpPr/>
      </dsp:nvSpPr>
      <dsp:spPr>
        <a:xfrm>
          <a:off x="3286125" y="1359258"/>
          <a:ext cx="1285874" cy="8165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en-US" sz="1200" kern="1200"/>
            <a:t>Reconfiguration Capability</a:t>
          </a:r>
          <a:endParaRPr lang="fa-IR" sz="1200" kern="1200"/>
        </a:p>
      </dsp:txBody>
      <dsp:txXfrm>
        <a:off x="3310040" y="1383173"/>
        <a:ext cx="1238044" cy="7687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E3FF80-EFF1-4FD9-AA0C-F0BF1CB48523}">
      <dsp:nvSpPr>
        <dsp:cNvPr id="0" name=""/>
        <dsp:cNvSpPr/>
      </dsp:nvSpPr>
      <dsp:spPr>
        <a:xfrm>
          <a:off x="1046049" y="289020"/>
          <a:ext cx="1004188" cy="502094"/>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Disseminative Capacity</a:t>
          </a:r>
        </a:p>
      </dsp:txBody>
      <dsp:txXfrm>
        <a:off x="1060755" y="303726"/>
        <a:ext cx="974776" cy="472682"/>
      </dsp:txXfrm>
    </dsp:sp>
    <dsp:sp modelId="{34E982B4-0D11-4873-AE8E-89A69F6C7EE6}">
      <dsp:nvSpPr>
        <dsp:cNvPr id="0" name=""/>
        <dsp:cNvSpPr/>
      </dsp:nvSpPr>
      <dsp:spPr>
        <a:xfrm rot="19457599">
          <a:off x="2003742" y="353879"/>
          <a:ext cx="494664" cy="83671"/>
        </a:xfrm>
        <a:custGeom>
          <a:avLst/>
          <a:gdLst/>
          <a:ahLst/>
          <a:cxnLst/>
          <a:rect l="0" t="0" r="0" b="0"/>
          <a:pathLst>
            <a:path>
              <a:moveTo>
                <a:pt x="0" y="41835"/>
              </a:moveTo>
              <a:lnTo>
                <a:pt x="494664" y="41835"/>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238708" y="383348"/>
        <a:ext cx="24733" cy="24733"/>
      </dsp:txXfrm>
    </dsp:sp>
    <dsp:sp modelId="{0CA1BFEC-F178-49C4-89B8-D2013B83777F}">
      <dsp:nvSpPr>
        <dsp:cNvPr id="0" name=""/>
        <dsp:cNvSpPr/>
      </dsp:nvSpPr>
      <dsp:spPr>
        <a:xfrm>
          <a:off x="2451912" y="316"/>
          <a:ext cx="1004188" cy="502094"/>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Teaching Motivation</a:t>
          </a:r>
        </a:p>
      </dsp:txBody>
      <dsp:txXfrm>
        <a:off x="2466618" y="15022"/>
        <a:ext cx="974776" cy="472682"/>
      </dsp:txXfrm>
    </dsp:sp>
    <dsp:sp modelId="{C6FA7D25-79BD-4F36-BF76-4C7147564E25}">
      <dsp:nvSpPr>
        <dsp:cNvPr id="0" name=""/>
        <dsp:cNvSpPr/>
      </dsp:nvSpPr>
      <dsp:spPr>
        <a:xfrm rot="2142401">
          <a:off x="2003742" y="642583"/>
          <a:ext cx="494664" cy="83671"/>
        </a:xfrm>
        <a:custGeom>
          <a:avLst/>
          <a:gdLst/>
          <a:ahLst/>
          <a:cxnLst/>
          <a:rect l="0" t="0" r="0" b="0"/>
          <a:pathLst>
            <a:path>
              <a:moveTo>
                <a:pt x="0" y="41835"/>
              </a:moveTo>
              <a:lnTo>
                <a:pt x="494664" y="41835"/>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238708" y="672052"/>
        <a:ext cx="24733" cy="24733"/>
      </dsp:txXfrm>
    </dsp:sp>
    <dsp:sp modelId="{2EF13859-80BB-4C31-8E20-9BDAB5FA04E7}">
      <dsp:nvSpPr>
        <dsp:cNvPr id="0" name=""/>
        <dsp:cNvSpPr/>
      </dsp:nvSpPr>
      <dsp:spPr>
        <a:xfrm>
          <a:off x="2451912" y="577724"/>
          <a:ext cx="1004188" cy="502094"/>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Teaching Ability</a:t>
          </a:r>
        </a:p>
      </dsp:txBody>
      <dsp:txXfrm>
        <a:off x="2466618" y="592430"/>
        <a:ext cx="974776" cy="47268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B79F12-F892-4C19-9C0E-6DC085127D96}">
      <dsp:nvSpPr>
        <dsp:cNvPr id="0" name=""/>
        <dsp:cNvSpPr/>
      </dsp:nvSpPr>
      <dsp:spPr>
        <a:xfrm rot="5400000">
          <a:off x="-211728" y="237801"/>
          <a:ext cx="895030" cy="426170"/>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t>1</a:t>
          </a:r>
        </a:p>
      </dsp:txBody>
      <dsp:txXfrm rot="-5400000">
        <a:off x="22702" y="216456"/>
        <a:ext cx="426170" cy="468860"/>
      </dsp:txXfrm>
    </dsp:sp>
    <dsp:sp modelId="{2FA4B977-1FF3-4EE2-A878-390DBBB46AD1}">
      <dsp:nvSpPr>
        <dsp:cNvPr id="0" name=""/>
        <dsp:cNvSpPr/>
      </dsp:nvSpPr>
      <dsp:spPr>
        <a:xfrm rot="5400000">
          <a:off x="2866252" y="-2368604"/>
          <a:ext cx="582338" cy="532629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b="1" kern="1200" dirty="0" smtClean="0">
              <a:solidFill>
                <a:srgbClr val="FF0000"/>
              </a:solidFill>
              <a:latin typeface="Times New Roman" panose="02020603050405020304" pitchFamily="18" charset="0"/>
              <a:cs typeface="Times New Roman" panose="02020603050405020304" pitchFamily="18" charset="0"/>
            </a:rPr>
            <a:t>Process Approach</a:t>
          </a:r>
          <a:endParaRPr lang="en-US" sz="1000" kern="1200"/>
        </a:p>
        <a:p>
          <a:pPr marL="57150" lvl="1" indent="-57150" algn="l" defTabSz="444500">
            <a:lnSpc>
              <a:spcPct val="90000"/>
            </a:lnSpc>
            <a:spcBef>
              <a:spcPct val="0"/>
            </a:spcBef>
            <a:spcAft>
              <a:spcPct val="15000"/>
            </a:spcAft>
            <a:buChar char="••"/>
          </a:pPr>
          <a:r>
            <a:rPr lang="en-US" sz="1000" kern="1200" dirty="0" smtClean="0">
              <a:latin typeface="Times New Roman" panose="02020603050405020304" pitchFamily="18" charset="0"/>
              <a:cs typeface="Times New Roman" panose="02020603050405020304" pitchFamily="18" charset="0"/>
            </a:rPr>
            <a:t>generating </a:t>
          </a:r>
          <a:r>
            <a:rPr lang="en-US" sz="1000" kern="1200" dirty="0">
              <a:latin typeface="Times New Roman" panose="02020603050405020304" pitchFamily="18" charset="0"/>
              <a:cs typeface="Times New Roman" panose="02020603050405020304" pitchFamily="18" charset="0"/>
            </a:rPr>
            <a:t>an understanding of a process related to a substantive topic</a:t>
          </a:r>
          <a:endParaRPr lang="en-US" sz="1000" kern="1200"/>
        </a:p>
      </dsp:txBody>
      <dsp:txXfrm rot="-5400000">
        <a:off x="494276" y="31799"/>
        <a:ext cx="5297865" cy="525484"/>
      </dsp:txXfrm>
    </dsp:sp>
    <dsp:sp modelId="{7E794FB1-3403-484A-960B-F6076DB46C21}">
      <dsp:nvSpPr>
        <dsp:cNvPr id="0" name=""/>
        <dsp:cNvSpPr/>
      </dsp:nvSpPr>
      <dsp:spPr>
        <a:xfrm rot="5400000">
          <a:off x="-211728" y="1034712"/>
          <a:ext cx="895030" cy="426170"/>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t>2</a:t>
          </a:r>
        </a:p>
      </dsp:txBody>
      <dsp:txXfrm rot="-5400000">
        <a:off x="22702" y="1013367"/>
        <a:ext cx="426170" cy="468860"/>
      </dsp:txXfrm>
    </dsp:sp>
    <dsp:sp modelId="{6F11BF9A-B04D-44FE-A35C-88A3EAB1816B}">
      <dsp:nvSpPr>
        <dsp:cNvPr id="0" name=""/>
        <dsp:cNvSpPr/>
      </dsp:nvSpPr>
      <dsp:spPr>
        <a:xfrm rot="5400000">
          <a:off x="2866252" y="-1571694"/>
          <a:ext cx="582338" cy="532629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b="1" kern="1200" dirty="0">
              <a:solidFill>
                <a:srgbClr val="FF0000"/>
              </a:solidFill>
              <a:latin typeface="Times New Roman" panose="02020603050405020304" pitchFamily="18" charset="0"/>
              <a:cs typeface="Times New Roman" panose="02020603050405020304" pitchFamily="18" charset="0"/>
            </a:rPr>
            <a:t>Theoretical Sampling</a:t>
          </a:r>
          <a:endParaRPr lang="en-US" sz="1000" kern="1200"/>
        </a:p>
        <a:p>
          <a:pPr marL="57150" lvl="1" indent="-57150" algn="l" defTabSz="444500">
            <a:lnSpc>
              <a:spcPct val="90000"/>
            </a:lnSpc>
            <a:spcBef>
              <a:spcPct val="0"/>
            </a:spcBef>
            <a:spcAft>
              <a:spcPct val="15000"/>
            </a:spcAft>
            <a:buChar char="••"/>
          </a:pPr>
          <a:r>
            <a:rPr lang="en-US" sz="1000" kern="1200" dirty="0" smtClean="0">
              <a:latin typeface="Times New Roman" panose="02020603050405020304" pitchFamily="18" charset="0"/>
              <a:cs typeface="Times New Roman" panose="02020603050405020304" pitchFamily="18" charset="0"/>
            </a:rPr>
            <a:t>meaning that the </a:t>
          </a:r>
          <a:r>
            <a:rPr lang="en-US" sz="1000" kern="1200" dirty="0">
              <a:latin typeface="Times New Roman" panose="02020603050405020304" pitchFamily="18" charset="0"/>
              <a:cs typeface="Times New Roman" panose="02020603050405020304" pitchFamily="18" charset="0"/>
            </a:rPr>
            <a:t>sampling is intentional and focused on the generation of a theory </a:t>
          </a:r>
          <a:endParaRPr lang="en-US" sz="1000" kern="1200"/>
        </a:p>
      </dsp:txBody>
      <dsp:txXfrm rot="-5400000">
        <a:off x="494276" y="828709"/>
        <a:ext cx="5297865" cy="525484"/>
      </dsp:txXfrm>
    </dsp:sp>
    <dsp:sp modelId="{6A45B6EB-BFF9-48CC-AB73-064D217E946F}">
      <dsp:nvSpPr>
        <dsp:cNvPr id="0" name=""/>
        <dsp:cNvSpPr/>
      </dsp:nvSpPr>
      <dsp:spPr>
        <a:xfrm rot="5400000">
          <a:off x="-211728" y="1831622"/>
          <a:ext cx="895030" cy="426170"/>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t>3</a:t>
          </a:r>
        </a:p>
      </dsp:txBody>
      <dsp:txXfrm rot="-5400000">
        <a:off x="22702" y="1810277"/>
        <a:ext cx="426170" cy="468860"/>
      </dsp:txXfrm>
    </dsp:sp>
    <dsp:sp modelId="{56F462CC-79D0-4B1C-A236-31A6CD3C30D4}">
      <dsp:nvSpPr>
        <dsp:cNvPr id="0" name=""/>
        <dsp:cNvSpPr/>
      </dsp:nvSpPr>
      <dsp:spPr>
        <a:xfrm rot="5400000">
          <a:off x="2866252" y="-774784"/>
          <a:ext cx="582338" cy="532629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b="1" kern="1200" dirty="0">
              <a:solidFill>
                <a:srgbClr val="FF0000"/>
              </a:solidFill>
              <a:latin typeface="Times New Roman" panose="02020603050405020304" pitchFamily="18" charset="0"/>
              <a:cs typeface="Times New Roman" panose="02020603050405020304" pitchFamily="18" charset="0"/>
            </a:rPr>
            <a:t>Constant Comparative Data Analysis</a:t>
          </a:r>
          <a:endParaRPr lang="en-US" sz="1000" kern="1200"/>
        </a:p>
        <a:p>
          <a:pPr marL="57150" lvl="1" indent="-57150" algn="l" defTabSz="444500">
            <a:lnSpc>
              <a:spcPct val="90000"/>
            </a:lnSpc>
            <a:spcBef>
              <a:spcPct val="0"/>
            </a:spcBef>
            <a:spcAft>
              <a:spcPct val="15000"/>
            </a:spcAft>
            <a:buChar char="••"/>
          </a:pPr>
          <a:r>
            <a:rPr lang="en-US" sz="1000" kern="1200" dirty="0" smtClean="0">
              <a:latin typeface="Times New Roman" panose="02020603050405020304" pitchFamily="18" charset="0"/>
              <a:cs typeface="Times New Roman" panose="02020603050405020304" pitchFamily="18" charset="0"/>
            </a:rPr>
            <a:t>engaging </a:t>
          </a:r>
          <a:r>
            <a:rPr lang="en-US" sz="1000" kern="1200" dirty="0">
              <a:latin typeface="Times New Roman" panose="02020603050405020304" pitchFamily="18" charset="0"/>
              <a:cs typeface="Times New Roman" panose="02020603050405020304" pitchFamily="18" charset="0"/>
            </a:rPr>
            <a:t>in a process of gathering data, sorting it into categories, collecting additional information and comparing the new information with emerging </a:t>
          </a:r>
          <a:r>
            <a:rPr lang="en-US" sz="1000" kern="1200" dirty="0" smtClean="0">
              <a:latin typeface="Times New Roman" panose="02020603050405020304" pitchFamily="18" charset="0"/>
              <a:cs typeface="Times New Roman" panose="02020603050405020304" pitchFamily="18" charset="0"/>
            </a:rPr>
            <a:t>categories</a:t>
          </a:r>
          <a:endParaRPr lang="en-US" sz="1000" kern="1200"/>
        </a:p>
      </dsp:txBody>
      <dsp:txXfrm rot="-5400000">
        <a:off x="494276" y="1625619"/>
        <a:ext cx="5297865" cy="525484"/>
      </dsp:txXfrm>
    </dsp:sp>
    <dsp:sp modelId="{6C07C580-E56C-4185-B502-D009C649EDB8}">
      <dsp:nvSpPr>
        <dsp:cNvPr id="0" name=""/>
        <dsp:cNvSpPr/>
      </dsp:nvSpPr>
      <dsp:spPr>
        <a:xfrm rot="5400000">
          <a:off x="-211728" y="2628532"/>
          <a:ext cx="895030" cy="426170"/>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t>4</a:t>
          </a:r>
        </a:p>
      </dsp:txBody>
      <dsp:txXfrm rot="-5400000">
        <a:off x="22702" y="2607187"/>
        <a:ext cx="426170" cy="468860"/>
      </dsp:txXfrm>
    </dsp:sp>
    <dsp:sp modelId="{A078F9B9-36E7-4481-B3C4-0C1AA7040F14}">
      <dsp:nvSpPr>
        <dsp:cNvPr id="0" name=""/>
        <dsp:cNvSpPr/>
      </dsp:nvSpPr>
      <dsp:spPr>
        <a:xfrm rot="5400000">
          <a:off x="2866252" y="22125"/>
          <a:ext cx="582338" cy="532629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b="1" kern="1200" dirty="0">
              <a:solidFill>
                <a:srgbClr val="FF0000"/>
              </a:solidFill>
              <a:latin typeface="Times New Roman" panose="02020603050405020304" pitchFamily="18" charset="0"/>
              <a:cs typeface="Times New Roman" panose="02020603050405020304" pitchFamily="18" charset="0"/>
            </a:rPr>
            <a:t>Core Category</a:t>
          </a:r>
          <a:endParaRPr lang="en-US" sz="1000" kern="1200"/>
        </a:p>
        <a:p>
          <a:pPr marL="57150" lvl="1" indent="-57150" algn="l" defTabSz="444500">
            <a:lnSpc>
              <a:spcPct val="90000"/>
            </a:lnSpc>
            <a:spcBef>
              <a:spcPct val="0"/>
            </a:spcBef>
            <a:spcAft>
              <a:spcPct val="15000"/>
            </a:spcAft>
            <a:buChar char="••"/>
          </a:pPr>
          <a:r>
            <a:rPr lang="en-US" sz="1000" kern="1200" dirty="0" smtClean="0">
              <a:latin typeface="Times New Roman" panose="02020603050405020304" pitchFamily="18" charset="0"/>
              <a:cs typeface="Times New Roman" panose="02020603050405020304" pitchFamily="18" charset="0"/>
            </a:rPr>
            <a:t>Selecting </a:t>
          </a:r>
          <a:r>
            <a:rPr lang="en-US" sz="1000" kern="1200" dirty="0">
              <a:latin typeface="Times New Roman" panose="02020603050405020304" pitchFamily="18" charset="0"/>
              <a:cs typeface="Times New Roman" panose="02020603050405020304" pitchFamily="18" charset="0"/>
            </a:rPr>
            <a:t>a core category as the  basis for writing the theory </a:t>
          </a:r>
          <a:r>
            <a:rPr lang="en-US" sz="1000" kern="1200" dirty="0" smtClean="0">
              <a:latin typeface="Times New Roman" panose="02020603050405020304" pitchFamily="18" charset="0"/>
              <a:cs typeface="Times New Roman" panose="02020603050405020304" pitchFamily="18" charset="0"/>
            </a:rPr>
            <a:t>based </a:t>
          </a:r>
          <a:r>
            <a:rPr lang="en-US" sz="1000" kern="1200" dirty="0">
              <a:latin typeface="Times New Roman" panose="02020603050405020304" pitchFamily="18" charset="0"/>
              <a:cs typeface="Times New Roman" panose="02020603050405020304" pitchFamily="18" charset="0"/>
            </a:rPr>
            <a:t>on </a:t>
          </a:r>
          <a:r>
            <a:rPr lang="en-US" sz="1000" kern="1200" dirty="0" smtClean="0">
              <a:latin typeface="Times New Roman" panose="02020603050405020304" pitchFamily="18" charset="0"/>
              <a:cs typeface="Times New Roman" panose="02020603050405020304" pitchFamily="18" charset="0"/>
            </a:rPr>
            <a:t>its </a:t>
          </a:r>
          <a:r>
            <a:rPr lang="en-US" sz="1000" kern="1200" dirty="0">
              <a:latin typeface="Times New Roman" panose="02020603050405020304" pitchFamily="18" charset="0"/>
              <a:cs typeface="Times New Roman" panose="02020603050405020304" pitchFamily="18" charset="0"/>
            </a:rPr>
            <a:t>relationship to other categories, its frequency of occurrence and its quick and easy saturation.</a:t>
          </a:r>
          <a:endParaRPr lang="en-US" sz="1000" kern="1200"/>
        </a:p>
      </dsp:txBody>
      <dsp:txXfrm rot="-5400000">
        <a:off x="494276" y="2422529"/>
        <a:ext cx="5297865" cy="525484"/>
      </dsp:txXfrm>
    </dsp:sp>
    <dsp:sp modelId="{EE7DC4B3-D13C-46E7-AC9B-5C90EF57604D}">
      <dsp:nvSpPr>
        <dsp:cNvPr id="0" name=""/>
        <dsp:cNvSpPr/>
      </dsp:nvSpPr>
      <dsp:spPr>
        <a:xfrm rot="5400000">
          <a:off x="-211728" y="3425442"/>
          <a:ext cx="895030" cy="426170"/>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t>5</a:t>
          </a:r>
        </a:p>
      </dsp:txBody>
      <dsp:txXfrm rot="-5400000">
        <a:off x="22702" y="3404097"/>
        <a:ext cx="426170" cy="468860"/>
      </dsp:txXfrm>
    </dsp:sp>
    <dsp:sp modelId="{698F28FB-B38B-4005-A41C-5FA01ED3CF80}">
      <dsp:nvSpPr>
        <dsp:cNvPr id="0" name=""/>
        <dsp:cNvSpPr/>
      </dsp:nvSpPr>
      <dsp:spPr>
        <a:xfrm rot="5400000">
          <a:off x="2866252" y="819035"/>
          <a:ext cx="582338" cy="532629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b="1" kern="1200" dirty="0" smtClean="0">
              <a:solidFill>
                <a:srgbClr val="FF0000"/>
              </a:solidFill>
              <a:latin typeface="Times New Roman" panose="02020603050405020304" pitchFamily="18" charset="0"/>
              <a:cs typeface="Times New Roman" panose="02020603050405020304" pitchFamily="18" charset="0"/>
            </a:rPr>
            <a:t>Memos</a:t>
          </a:r>
          <a:endParaRPr lang="en-US" sz="1000" kern="1200"/>
        </a:p>
        <a:p>
          <a:pPr marL="57150" lvl="1" indent="-57150" algn="l" defTabSz="444500">
            <a:lnSpc>
              <a:spcPct val="90000"/>
            </a:lnSpc>
            <a:spcBef>
              <a:spcPct val="0"/>
            </a:spcBef>
            <a:spcAft>
              <a:spcPct val="15000"/>
            </a:spcAft>
            <a:buChar char="••"/>
          </a:pPr>
          <a:r>
            <a:rPr lang="en-US" sz="1000" kern="1200" dirty="0" smtClean="0">
              <a:latin typeface="Times New Roman" panose="02020603050405020304" pitchFamily="18" charset="0"/>
              <a:cs typeface="Times New Roman" panose="02020603050405020304" pitchFamily="18" charset="0"/>
            </a:rPr>
            <a:t>Notes </a:t>
          </a:r>
          <a:r>
            <a:rPr lang="en-US" sz="1000" kern="1200" dirty="0">
              <a:latin typeface="Times New Roman" panose="02020603050405020304" pitchFamily="18" charset="0"/>
              <a:cs typeface="Times New Roman" panose="02020603050405020304" pitchFamily="18" charset="0"/>
            </a:rPr>
            <a:t>the researcher writes throughout the research process to elaborate on ideas about the data and the coded </a:t>
          </a:r>
          <a:r>
            <a:rPr lang="en-US" sz="1000" kern="1200" dirty="0" smtClean="0">
              <a:latin typeface="Times New Roman" panose="02020603050405020304" pitchFamily="18" charset="0"/>
              <a:cs typeface="Times New Roman" panose="02020603050405020304" pitchFamily="18" charset="0"/>
            </a:rPr>
            <a:t>categories</a:t>
          </a:r>
          <a:endParaRPr lang="en-US" sz="1000" kern="1200"/>
        </a:p>
      </dsp:txBody>
      <dsp:txXfrm rot="-5400000">
        <a:off x="494276" y="3219439"/>
        <a:ext cx="5297865" cy="525484"/>
      </dsp:txXfrm>
    </dsp:sp>
    <dsp:sp modelId="{E5BEAB18-E7C7-4A47-AF38-6FA9370221D5}">
      <dsp:nvSpPr>
        <dsp:cNvPr id="0" name=""/>
        <dsp:cNvSpPr/>
      </dsp:nvSpPr>
      <dsp:spPr>
        <a:xfrm rot="5400000">
          <a:off x="-211728" y="4222352"/>
          <a:ext cx="895030" cy="426170"/>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t>6</a:t>
          </a:r>
        </a:p>
      </dsp:txBody>
      <dsp:txXfrm rot="-5400000">
        <a:off x="22702" y="4201007"/>
        <a:ext cx="426170" cy="468860"/>
      </dsp:txXfrm>
    </dsp:sp>
    <dsp:sp modelId="{8E2FC220-DFD9-41B9-81B0-DB3B1613CBA7}">
      <dsp:nvSpPr>
        <dsp:cNvPr id="0" name=""/>
        <dsp:cNvSpPr/>
      </dsp:nvSpPr>
      <dsp:spPr>
        <a:xfrm rot="5400000">
          <a:off x="2866252" y="1615945"/>
          <a:ext cx="582338" cy="532629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b="1" kern="1200" dirty="0">
              <a:solidFill>
                <a:srgbClr val="FF0000"/>
              </a:solidFill>
              <a:latin typeface="Times New Roman" panose="02020603050405020304" pitchFamily="18" charset="0"/>
              <a:cs typeface="Times New Roman" panose="02020603050405020304" pitchFamily="18" charset="0"/>
            </a:rPr>
            <a:t>Theory generation</a:t>
          </a:r>
          <a:endParaRPr lang="en-US" sz="1000" kern="1200"/>
        </a:p>
        <a:p>
          <a:pPr marL="57150" lvl="1" indent="-57150" algn="l" defTabSz="444500">
            <a:lnSpc>
              <a:spcPct val="90000"/>
            </a:lnSpc>
            <a:spcBef>
              <a:spcPct val="0"/>
            </a:spcBef>
            <a:spcAft>
              <a:spcPct val="15000"/>
            </a:spcAft>
            <a:buChar char="••"/>
          </a:pPr>
          <a:r>
            <a:rPr lang="en-US" sz="1000" kern="1200" dirty="0">
              <a:latin typeface="Times New Roman" panose="02020603050405020304" pitchFamily="18" charset="0"/>
              <a:cs typeface="Times New Roman" panose="02020603050405020304" pitchFamily="18" charset="0"/>
            </a:rPr>
            <a:t>Theory </a:t>
          </a:r>
          <a:r>
            <a:rPr lang="en-US" sz="1000" kern="1200" dirty="0" smtClean="0">
              <a:latin typeface="Times New Roman" panose="02020603050405020304" pitchFamily="18" charset="0"/>
              <a:cs typeface="Times New Roman" panose="02020603050405020304" pitchFamily="18" charset="0"/>
            </a:rPr>
            <a:t>as </a:t>
          </a:r>
          <a:r>
            <a:rPr lang="en-US" sz="1000" kern="1200" dirty="0">
              <a:latin typeface="Times New Roman" panose="02020603050405020304" pitchFamily="18" charset="0"/>
              <a:cs typeface="Times New Roman" panose="02020603050405020304" pitchFamily="18" charset="0"/>
            </a:rPr>
            <a:t>an abstract explanation or understanding of a process about a substantive topic grounded in the </a:t>
          </a:r>
          <a:r>
            <a:rPr lang="en-US" sz="1000" kern="1200" dirty="0" smtClean="0">
              <a:latin typeface="Times New Roman" panose="02020603050405020304" pitchFamily="18" charset="0"/>
              <a:cs typeface="Times New Roman" panose="02020603050405020304" pitchFamily="18" charset="0"/>
            </a:rPr>
            <a:t>data, </a:t>
          </a:r>
          <a:r>
            <a:rPr lang="en-US" sz="1000" kern="1200" dirty="0">
              <a:latin typeface="Times New Roman" panose="02020603050405020304" pitchFamily="18" charset="0"/>
              <a:cs typeface="Times New Roman" panose="02020603050405020304" pitchFamily="18" charset="0"/>
            </a:rPr>
            <a:t>presented as a visual coding paradigm,  a series of prepositions or as a story written in narrative </a:t>
          </a:r>
          <a:r>
            <a:rPr lang="en-US" sz="1000" kern="1200" dirty="0" smtClean="0">
              <a:latin typeface="Times New Roman" panose="02020603050405020304" pitchFamily="18" charset="0"/>
              <a:cs typeface="Times New Roman" panose="02020603050405020304" pitchFamily="18" charset="0"/>
            </a:rPr>
            <a:t>form.</a:t>
          </a:r>
          <a:endParaRPr lang="en-US" sz="1000" kern="1200"/>
        </a:p>
      </dsp:txBody>
      <dsp:txXfrm rot="-5400000">
        <a:off x="494276" y="4016349"/>
        <a:ext cx="5297865" cy="52548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99953E-377D-47E6-8206-B9BC894B5299}">
      <dsp:nvSpPr>
        <dsp:cNvPr id="0" name=""/>
        <dsp:cNvSpPr/>
      </dsp:nvSpPr>
      <dsp:spPr>
        <a:xfrm>
          <a:off x="4082117" y="1795149"/>
          <a:ext cx="701337" cy="333772"/>
        </a:xfrm>
        <a:custGeom>
          <a:avLst/>
          <a:gdLst/>
          <a:ahLst/>
          <a:cxnLst/>
          <a:rect l="0" t="0" r="0" b="0"/>
          <a:pathLst>
            <a:path>
              <a:moveTo>
                <a:pt x="0" y="0"/>
              </a:moveTo>
              <a:lnTo>
                <a:pt x="0" y="227456"/>
              </a:lnTo>
              <a:lnTo>
                <a:pt x="701337" y="227456"/>
              </a:lnTo>
              <a:lnTo>
                <a:pt x="701337" y="333772"/>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DCEEB8-31AF-45B2-AD98-810A08DF9405}">
      <dsp:nvSpPr>
        <dsp:cNvPr id="0" name=""/>
        <dsp:cNvSpPr/>
      </dsp:nvSpPr>
      <dsp:spPr>
        <a:xfrm>
          <a:off x="3380779" y="1795149"/>
          <a:ext cx="701337" cy="333772"/>
        </a:xfrm>
        <a:custGeom>
          <a:avLst/>
          <a:gdLst/>
          <a:ahLst/>
          <a:cxnLst/>
          <a:rect l="0" t="0" r="0" b="0"/>
          <a:pathLst>
            <a:path>
              <a:moveTo>
                <a:pt x="701337" y="0"/>
              </a:moveTo>
              <a:lnTo>
                <a:pt x="701337" y="227456"/>
              </a:lnTo>
              <a:lnTo>
                <a:pt x="0" y="227456"/>
              </a:lnTo>
              <a:lnTo>
                <a:pt x="0" y="333772"/>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5BAF98-EBAF-40E9-A7A2-C8C54A22F1EB}">
      <dsp:nvSpPr>
        <dsp:cNvPr id="0" name=""/>
        <dsp:cNvSpPr/>
      </dsp:nvSpPr>
      <dsp:spPr>
        <a:xfrm>
          <a:off x="2679442" y="732623"/>
          <a:ext cx="1402675" cy="333772"/>
        </a:xfrm>
        <a:custGeom>
          <a:avLst/>
          <a:gdLst/>
          <a:ahLst/>
          <a:cxnLst/>
          <a:rect l="0" t="0" r="0" b="0"/>
          <a:pathLst>
            <a:path>
              <a:moveTo>
                <a:pt x="0" y="0"/>
              </a:moveTo>
              <a:lnTo>
                <a:pt x="0" y="227456"/>
              </a:lnTo>
              <a:lnTo>
                <a:pt x="1402675" y="227456"/>
              </a:lnTo>
              <a:lnTo>
                <a:pt x="1402675" y="333772"/>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7E2882-7EB8-48DF-AF05-269245F9F484}">
      <dsp:nvSpPr>
        <dsp:cNvPr id="0" name=""/>
        <dsp:cNvSpPr/>
      </dsp:nvSpPr>
      <dsp:spPr>
        <a:xfrm>
          <a:off x="1276766" y="1795149"/>
          <a:ext cx="701337" cy="333772"/>
        </a:xfrm>
        <a:custGeom>
          <a:avLst/>
          <a:gdLst/>
          <a:ahLst/>
          <a:cxnLst/>
          <a:rect l="0" t="0" r="0" b="0"/>
          <a:pathLst>
            <a:path>
              <a:moveTo>
                <a:pt x="0" y="0"/>
              </a:moveTo>
              <a:lnTo>
                <a:pt x="0" y="227456"/>
              </a:lnTo>
              <a:lnTo>
                <a:pt x="701337" y="227456"/>
              </a:lnTo>
              <a:lnTo>
                <a:pt x="701337" y="333772"/>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47A983-9268-43F7-85E2-42FA20CF5EF3}">
      <dsp:nvSpPr>
        <dsp:cNvPr id="0" name=""/>
        <dsp:cNvSpPr/>
      </dsp:nvSpPr>
      <dsp:spPr>
        <a:xfrm>
          <a:off x="575429" y="1795149"/>
          <a:ext cx="701337" cy="333772"/>
        </a:xfrm>
        <a:custGeom>
          <a:avLst/>
          <a:gdLst/>
          <a:ahLst/>
          <a:cxnLst/>
          <a:rect l="0" t="0" r="0" b="0"/>
          <a:pathLst>
            <a:path>
              <a:moveTo>
                <a:pt x="701337" y="0"/>
              </a:moveTo>
              <a:lnTo>
                <a:pt x="701337" y="227456"/>
              </a:lnTo>
              <a:lnTo>
                <a:pt x="0" y="227456"/>
              </a:lnTo>
              <a:lnTo>
                <a:pt x="0" y="333772"/>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A38E19-F45B-45FF-84C7-59D028AEC482}">
      <dsp:nvSpPr>
        <dsp:cNvPr id="0" name=""/>
        <dsp:cNvSpPr/>
      </dsp:nvSpPr>
      <dsp:spPr>
        <a:xfrm>
          <a:off x="1276766" y="732623"/>
          <a:ext cx="1402675" cy="333772"/>
        </a:xfrm>
        <a:custGeom>
          <a:avLst/>
          <a:gdLst/>
          <a:ahLst/>
          <a:cxnLst/>
          <a:rect l="0" t="0" r="0" b="0"/>
          <a:pathLst>
            <a:path>
              <a:moveTo>
                <a:pt x="1402675" y="0"/>
              </a:moveTo>
              <a:lnTo>
                <a:pt x="1402675" y="227456"/>
              </a:lnTo>
              <a:lnTo>
                <a:pt x="0" y="227456"/>
              </a:lnTo>
              <a:lnTo>
                <a:pt x="0" y="333772"/>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0EB6BB-8090-4224-9CFC-830B2E415DE4}">
      <dsp:nvSpPr>
        <dsp:cNvPr id="0" name=""/>
        <dsp:cNvSpPr/>
      </dsp:nvSpPr>
      <dsp:spPr>
        <a:xfrm>
          <a:off x="2105620" y="3869"/>
          <a:ext cx="1147643" cy="7287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D1DD27-A8D6-4E2B-AEAB-CB93ADB2744B}">
      <dsp:nvSpPr>
        <dsp:cNvPr id="0" name=""/>
        <dsp:cNvSpPr/>
      </dsp:nvSpPr>
      <dsp:spPr>
        <a:xfrm>
          <a:off x="2233136" y="125009"/>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Absorptiive capacity</a:t>
          </a:r>
        </a:p>
      </dsp:txBody>
      <dsp:txXfrm>
        <a:off x="2254480" y="146353"/>
        <a:ext cx="1104955" cy="686065"/>
      </dsp:txXfrm>
    </dsp:sp>
    <dsp:sp modelId="{C817E851-C4CF-40CD-B742-D90E19202950}">
      <dsp:nvSpPr>
        <dsp:cNvPr id="0" name=""/>
        <dsp:cNvSpPr/>
      </dsp:nvSpPr>
      <dsp:spPr>
        <a:xfrm>
          <a:off x="702945" y="1066396"/>
          <a:ext cx="1147643" cy="728753"/>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81FB73E-B182-4244-87D4-AC2951E237A6}">
      <dsp:nvSpPr>
        <dsp:cNvPr id="0" name=""/>
        <dsp:cNvSpPr/>
      </dsp:nvSpPr>
      <dsp:spPr>
        <a:xfrm>
          <a:off x="830460" y="1187536"/>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Potential absorptive capacity</a:t>
          </a:r>
        </a:p>
      </dsp:txBody>
      <dsp:txXfrm>
        <a:off x="851804" y="1208880"/>
        <a:ext cx="1104955" cy="686065"/>
      </dsp:txXfrm>
    </dsp:sp>
    <dsp:sp modelId="{D623A29B-EDA9-469F-B038-72C991E8AEA5}">
      <dsp:nvSpPr>
        <dsp:cNvPr id="0" name=""/>
        <dsp:cNvSpPr/>
      </dsp:nvSpPr>
      <dsp:spPr>
        <a:xfrm>
          <a:off x="1607" y="2128922"/>
          <a:ext cx="1147643" cy="728753"/>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AF9617B-947A-4EB7-A4A1-C1BFB93FA063}">
      <dsp:nvSpPr>
        <dsp:cNvPr id="0" name=""/>
        <dsp:cNvSpPr/>
      </dsp:nvSpPr>
      <dsp:spPr>
        <a:xfrm>
          <a:off x="129123" y="2250062"/>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Acquisition</a:t>
          </a:r>
        </a:p>
      </dsp:txBody>
      <dsp:txXfrm>
        <a:off x="150467" y="2271406"/>
        <a:ext cx="1104955" cy="686065"/>
      </dsp:txXfrm>
    </dsp:sp>
    <dsp:sp modelId="{87530A90-FDDC-4D64-A8F2-76E07932A4E8}">
      <dsp:nvSpPr>
        <dsp:cNvPr id="0" name=""/>
        <dsp:cNvSpPr/>
      </dsp:nvSpPr>
      <dsp:spPr>
        <a:xfrm>
          <a:off x="1404282" y="2128922"/>
          <a:ext cx="1147643" cy="728753"/>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18D5F67-BD88-4F41-A793-48F83503E5F1}">
      <dsp:nvSpPr>
        <dsp:cNvPr id="0" name=""/>
        <dsp:cNvSpPr/>
      </dsp:nvSpPr>
      <dsp:spPr>
        <a:xfrm>
          <a:off x="1531798" y="2250062"/>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Assimilation</a:t>
          </a:r>
        </a:p>
      </dsp:txBody>
      <dsp:txXfrm>
        <a:off x="1553142" y="2271406"/>
        <a:ext cx="1104955" cy="686065"/>
      </dsp:txXfrm>
    </dsp:sp>
    <dsp:sp modelId="{F8917A98-4BAE-4420-926F-CCFDEC96F5C6}">
      <dsp:nvSpPr>
        <dsp:cNvPr id="0" name=""/>
        <dsp:cNvSpPr/>
      </dsp:nvSpPr>
      <dsp:spPr>
        <a:xfrm>
          <a:off x="3508295" y="1066396"/>
          <a:ext cx="1147643" cy="728753"/>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DC947C-C439-4C1A-BAFD-55206FFD6572}">
      <dsp:nvSpPr>
        <dsp:cNvPr id="0" name=""/>
        <dsp:cNvSpPr/>
      </dsp:nvSpPr>
      <dsp:spPr>
        <a:xfrm>
          <a:off x="3635811" y="1187536"/>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Realised absorptive capacity</a:t>
          </a:r>
        </a:p>
      </dsp:txBody>
      <dsp:txXfrm>
        <a:off x="3657155" y="1208880"/>
        <a:ext cx="1104955" cy="686065"/>
      </dsp:txXfrm>
    </dsp:sp>
    <dsp:sp modelId="{7433C9CD-8234-45CA-9987-C9B75C51CF33}">
      <dsp:nvSpPr>
        <dsp:cNvPr id="0" name=""/>
        <dsp:cNvSpPr/>
      </dsp:nvSpPr>
      <dsp:spPr>
        <a:xfrm>
          <a:off x="2806957" y="2128922"/>
          <a:ext cx="1147643" cy="728753"/>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F436D63-617D-4C3F-98F3-00FA35A98ABA}">
      <dsp:nvSpPr>
        <dsp:cNvPr id="0" name=""/>
        <dsp:cNvSpPr/>
      </dsp:nvSpPr>
      <dsp:spPr>
        <a:xfrm>
          <a:off x="2934473" y="2250062"/>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Transformation</a:t>
          </a:r>
        </a:p>
      </dsp:txBody>
      <dsp:txXfrm>
        <a:off x="2955817" y="2271406"/>
        <a:ext cx="1104955" cy="686065"/>
      </dsp:txXfrm>
    </dsp:sp>
    <dsp:sp modelId="{75C3AF7D-4D6C-4535-ABAC-E62F468DEE06}">
      <dsp:nvSpPr>
        <dsp:cNvPr id="0" name=""/>
        <dsp:cNvSpPr/>
      </dsp:nvSpPr>
      <dsp:spPr>
        <a:xfrm>
          <a:off x="4209633" y="2128922"/>
          <a:ext cx="1147643" cy="728753"/>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54CF0D-503E-47E2-ADF8-AC2AF8738F70}">
      <dsp:nvSpPr>
        <dsp:cNvPr id="0" name=""/>
        <dsp:cNvSpPr/>
      </dsp:nvSpPr>
      <dsp:spPr>
        <a:xfrm>
          <a:off x="4337149" y="2250062"/>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Exploitation</a:t>
          </a:r>
        </a:p>
      </dsp:txBody>
      <dsp:txXfrm>
        <a:off x="4358493" y="2271406"/>
        <a:ext cx="1104955" cy="686065"/>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file>

<file path=customXml/itemProps1.xml><?xml version="1.0" encoding="utf-8"?>
<ds:datastoreItem xmlns:ds="http://schemas.openxmlformats.org/officeDocument/2006/customXml" ds:itemID="{AAF37234-897A-4AFC-84E1-0EBF9348B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348</Pages>
  <Words>106450</Words>
  <Characters>606771</Characters>
  <Application>Microsoft Office Word</Application>
  <DocSecurity>0</DocSecurity>
  <Lines>5056</Lines>
  <Paragraphs>1423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Surface</dc:creator>
  <cp:lastModifiedBy>sorena</cp:lastModifiedBy>
  <cp:revision>22</cp:revision>
  <cp:lastPrinted>2019-06-24T10:04:00Z</cp:lastPrinted>
  <dcterms:created xsi:type="dcterms:W3CDTF">2019-11-15T14:01:00Z</dcterms:created>
  <dcterms:modified xsi:type="dcterms:W3CDTF">2019-11-15T19:53:00Z</dcterms:modified>
</cp:coreProperties>
</file>